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24F6" w14:textId="77777777" w:rsidR="009053EC" w:rsidRDefault="009053EC" w:rsidP="0024518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AU"/>
        </w:rPr>
        <w:drawing>
          <wp:anchor distT="0" distB="0" distL="114300" distR="114300" simplePos="0" relativeHeight="251661312" behindDoc="1" locked="0" layoutInCell="1" allowOverlap="1" wp14:anchorId="6A76093B" wp14:editId="08848645">
            <wp:simplePos x="0" y="0"/>
            <wp:positionH relativeFrom="margin">
              <wp:posOffset>1828800</wp:posOffset>
            </wp:positionH>
            <wp:positionV relativeFrom="page">
              <wp:posOffset>781050</wp:posOffset>
            </wp:positionV>
            <wp:extent cx="2009775" cy="576580"/>
            <wp:effectExtent l="0" t="0" r="9525" b="0"/>
            <wp:wrapTight wrapText="bothSides">
              <wp:wrapPolygon edited="0">
                <wp:start x="0" y="0"/>
                <wp:lineTo x="0" y="20696"/>
                <wp:lineTo x="21498" y="20696"/>
                <wp:lineTo x="2149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tana Solutions Logo with Tagline 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BD6" w14:textId="77777777" w:rsidR="00545DC8" w:rsidRDefault="00545DC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  <w:pPrChange w:id="0" w:author="Matt Darby" w:date="2024-10-10T15:11:00Z" w16du:dateUtc="2024-10-10T02:11:00Z">
          <w:pPr>
            <w:jc w:val="center"/>
          </w:pPr>
        </w:pPrChange>
      </w:pPr>
    </w:p>
    <w:p w14:paraId="43DAA537" w14:textId="77777777" w:rsidR="009053EC" w:rsidRDefault="00545DC8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  <w:pPrChange w:id="1" w:author="Matt Darby" w:date="2024-10-10T15:12:00Z" w16du:dateUtc="2024-10-10T02:12:00Z">
          <w:pPr>
            <w:jc w:val="center"/>
          </w:pPr>
        </w:pPrChange>
      </w:pPr>
      <w:r>
        <w:rPr>
          <w:rFonts w:ascii="Arial" w:hAnsi="Arial" w:cs="Arial"/>
          <w:b/>
          <w:sz w:val="32"/>
          <w:szCs w:val="32"/>
        </w:rPr>
        <w:t>Third</w:t>
      </w:r>
      <w:r w:rsidR="00D14FD9" w:rsidRPr="009053E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Party </w:t>
      </w:r>
      <w:r w:rsidR="00D14FD9" w:rsidRPr="009053EC">
        <w:rPr>
          <w:rFonts w:ascii="Arial" w:hAnsi="Arial" w:cs="Arial"/>
          <w:b/>
          <w:sz w:val="32"/>
          <w:szCs w:val="32"/>
        </w:rPr>
        <w:t xml:space="preserve">System </w:t>
      </w:r>
    </w:p>
    <w:p w14:paraId="36010E37" w14:textId="77777777" w:rsidR="003F7BE1" w:rsidRPr="009053EC" w:rsidRDefault="00497B46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  <w:pPrChange w:id="2" w:author="Matt Darby" w:date="2024-10-10T15:12:00Z" w16du:dateUtc="2024-10-10T02:12:00Z">
          <w:pPr>
            <w:jc w:val="center"/>
          </w:pPr>
        </w:pPrChange>
      </w:pPr>
      <w:r>
        <w:rPr>
          <w:rFonts w:ascii="Arial" w:hAnsi="Arial" w:cs="Arial"/>
          <w:b/>
          <w:sz w:val="32"/>
          <w:szCs w:val="32"/>
        </w:rPr>
        <w:t>Lead</w:t>
      </w:r>
      <w:r w:rsidR="00245182" w:rsidRPr="009053EC">
        <w:rPr>
          <w:rFonts w:ascii="Arial" w:hAnsi="Arial" w:cs="Arial"/>
          <w:b/>
          <w:sz w:val="32"/>
          <w:szCs w:val="32"/>
        </w:rPr>
        <w:t xml:space="preserve"> Access Authorisation</w:t>
      </w:r>
    </w:p>
    <w:p w14:paraId="618B28A6" w14:textId="77777777" w:rsidR="009053EC" w:rsidRPr="009053EC" w:rsidDel="0061177B" w:rsidRDefault="009053EC">
      <w:pPr>
        <w:spacing w:after="0" w:line="360" w:lineRule="auto"/>
        <w:jc w:val="center"/>
        <w:rPr>
          <w:del w:id="3" w:author="Matt Darby" w:date="2024-10-10T15:10:00Z" w16du:dateUtc="2024-10-10T02:10:00Z"/>
          <w:noProof/>
          <w:spacing w:val="-1"/>
          <w:sz w:val="20"/>
          <w:szCs w:val="20"/>
        </w:rPr>
        <w:pPrChange w:id="4" w:author="Matt Darby" w:date="2024-10-10T15:12:00Z" w16du:dateUtc="2024-10-10T02:12:00Z">
          <w:pPr>
            <w:jc w:val="center"/>
          </w:pPr>
        </w:pPrChange>
      </w:pPr>
      <w:r w:rsidRPr="009053EC">
        <w:rPr>
          <w:noProof/>
          <w:spacing w:val="-1"/>
          <w:sz w:val="20"/>
          <w:szCs w:val="20"/>
        </w:rPr>
        <w:t xml:space="preserve">Please complete the below and email to AutoPlay at:  </w:t>
      </w:r>
      <w:r w:rsidR="00E8580B">
        <w:fldChar w:fldCharType="begin"/>
      </w:r>
      <w:r w:rsidR="00E8580B">
        <w:instrText>HYPERLINK "mailto:support@autoplay.com.au"</w:instrText>
      </w:r>
      <w:r w:rsidR="00E8580B">
        <w:fldChar w:fldCharType="separate"/>
      </w:r>
      <w:r w:rsidR="00E8580B" w:rsidRPr="00E5637B">
        <w:rPr>
          <w:rStyle w:val="Hyperlink"/>
          <w:noProof/>
          <w:spacing w:val="-1"/>
          <w:sz w:val="20"/>
          <w:szCs w:val="20"/>
        </w:rPr>
        <w:t>support@autoplay.com.au</w:t>
      </w:r>
      <w:r w:rsidR="00E8580B">
        <w:rPr>
          <w:rStyle w:val="Hyperlink"/>
          <w:noProof/>
          <w:spacing w:val="-1"/>
          <w:sz w:val="20"/>
          <w:szCs w:val="20"/>
        </w:rPr>
        <w:fldChar w:fldCharType="end"/>
      </w:r>
    </w:p>
    <w:p w14:paraId="32A34BE3" w14:textId="77777777" w:rsidR="00117F5B" w:rsidRDefault="00117F5B">
      <w:pPr>
        <w:spacing w:after="0" w:line="240" w:lineRule="auto"/>
        <w:rPr>
          <w:noProof/>
          <w:spacing w:val="-1"/>
          <w:sz w:val="20"/>
          <w:szCs w:val="20"/>
        </w:rPr>
        <w:pPrChange w:id="5" w:author="Matt Darby" w:date="2024-10-10T15:11:00Z" w16du:dateUtc="2024-10-10T02:11:00Z">
          <w:pPr/>
        </w:pPrChange>
      </w:pPr>
    </w:p>
    <w:p w14:paraId="3DA3064D" w14:textId="77777777" w:rsidR="00245182" w:rsidRPr="00271224" w:rsidRDefault="00245182" w:rsidP="009053EC">
      <w:pPr>
        <w:rPr>
          <w:noProof/>
          <w:spacing w:val="-1"/>
          <w:sz w:val="20"/>
          <w:szCs w:val="20"/>
        </w:rPr>
      </w:pPr>
      <w:r w:rsidRPr="009053EC">
        <w:rPr>
          <w:noProof/>
          <w:spacing w:val="-1"/>
          <w:sz w:val="20"/>
          <w:szCs w:val="20"/>
        </w:rPr>
        <w:t xml:space="preserve">As an authorised </w:t>
      </w:r>
      <w:r w:rsidRPr="00271224">
        <w:rPr>
          <w:noProof/>
          <w:spacing w:val="-1"/>
          <w:sz w:val="20"/>
          <w:szCs w:val="20"/>
        </w:rPr>
        <w:t>representative</w:t>
      </w:r>
      <w:r w:rsidRPr="009053EC">
        <w:rPr>
          <w:noProof/>
          <w:spacing w:val="-1"/>
          <w:sz w:val="20"/>
          <w:szCs w:val="20"/>
        </w:rPr>
        <w:t xml:space="preserve"> </w:t>
      </w:r>
      <w:r w:rsidRPr="00271224">
        <w:rPr>
          <w:noProof/>
          <w:spacing w:val="-1"/>
          <w:sz w:val="20"/>
          <w:szCs w:val="20"/>
        </w:rPr>
        <w:t>of: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</w:tblGrid>
      <w:tr w:rsidR="009F20C2" w:rsidRPr="00271224" w14:paraId="54078FE0" w14:textId="77777777" w:rsidTr="00245182">
        <w:tc>
          <w:tcPr>
            <w:tcW w:w="2689" w:type="dxa"/>
          </w:tcPr>
          <w:p w14:paraId="323592B6" w14:textId="77777777" w:rsidR="009F20C2" w:rsidRPr="00271224" w:rsidRDefault="009F20C2" w:rsidP="009F20C2">
            <w:pPr>
              <w:jc w:val="right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noProof/>
                <w:spacing w:val="-1"/>
                <w:sz w:val="20"/>
                <w:szCs w:val="20"/>
              </w:rPr>
              <w:t>Dealership Name:</w:t>
            </w:r>
          </w:p>
        </w:tc>
        <w:tc>
          <w:tcPr>
            <w:tcW w:w="5670" w:type="dxa"/>
          </w:tcPr>
          <w:p w14:paraId="4C4A28AF" w14:textId="3173F33C" w:rsidR="009F20C2" w:rsidRPr="00271224" w:rsidRDefault="00F04F4B" w:rsidP="009F20C2">
            <w:pPr>
              <w:rPr>
                <w:noProof/>
                <w:spacing w:val="-1"/>
                <w:sz w:val="20"/>
                <w:szCs w:val="20"/>
              </w:rPr>
            </w:pPr>
            <w:del w:id="6" w:author="Matt Darby [2]" w:date="2025-10-13T12:17:00Z" w16du:dateUtc="2025-10-12T23:17:00Z">
              <w:r w:rsidDel="00A23930">
                <w:rPr>
                  <w:noProof/>
                  <w:spacing w:val="-1"/>
                  <w:sz w:val="20"/>
                  <w:szCs w:val="20"/>
                </w:rPr>
                <w:delText>Berwick Mitsubishi</w:delText>
              </w:r>
            </w:del>
            <w:ins w:id="7" w:author="Matt Darby [2]" w:date="2025-10-14T12:28:00Z" w16du:dateUtc="2025-10-13T23:28:00Z">
              <w:r w:rsidR="00123DF3">
                <w:rPr>
                  <w:noProof/>
                  <w:spacing w:val="-1"/>
                  <w:sz w:val="20"/>
                  <w:szCs w:val="20"/>
                </w:rPr>
                <w:t xml:space="preserve"> </w:t>
              </w:r>
            </w:ins>
          </w:p>
        </w:tc>
      </w:tr>
      <w:tr w:rsidR="009F20C2" w:rsidRPr="00271224" w14:paraId="0033D573" w14:textId="77777777" w:rsidTr="00245182">
        <w:tc>
          <w:tcPr>
            <w:tcW w:w="2689" w:type="dxa"/>
          </w:tcPr>
          <w:p w14:paraId="41275719" w14:textId="77777777" w:rsidR="009F20C2" w:rsidRPr="00271224" w:rsidRDefault="009F20C2" w:rsidP="009F20C2">
            <w:pPr>
              <w:jc w:val="right"/>
              <w:rPr>
                <w:noProof/>
                <w:spacing w:val="-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D4521F1" w14:textId="77777777" w:rsidR="009F20C2" w:rsidRPr="00271224" w:rsidRDefault="009F20C2" w:rsidP="009F20C2">
            <w:pPr>
              <w:rPr>
                <w:noProof/>
                <w:spacing w:val="-1"/>
                <w:sz w:val="20"/>
                <w:szCs w:val="20"/>
              </w:rPr>
            </w:pPr>
          </w:p>
        </w:tc>
      </w:tr>
      <w:tr w:rsidR="009F20C2" w:rsidRPr="00271224" w14:paraId="3A6DCC33" w14:textId="77777777" w:rsidTr="00245182">
        <w:tc>
          <w:tcPr>
            <w:tcW w:w="2689" w:type="dxa"/>
          </w:tcPr>
          <w:p w14:paraId="5F904769" w14:textId="77777777" w:rsidR="009F20C2" w:rsidRPr="00271224" w:rsidRDefault="009F20C2" w:rsidP="009F20C2">
            <w:pPr>
              <w:jc w:val="right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noProof/>
                <w:spacing w:val="-1"/>
                <w:sz w:val="20"/>
                <w:szCs w:val="20"/>
              </w:rPr>
              <w:t>Dealership Code:</w:t>
            </w:r>
          </w:p>
        </w:tc>
        <w:tc>
          <w:tcPr>
            <w:tcW w:w="5670" w:type="dxa"/>
          </w:tcPr>
          <w:p w14:paraId="3D106E8C" w14:textId="713E6F6F" w:rsidR="009F20C2" w:rsidRPr="00271224" w:rsidRDefault="00F04F4B" w:rsidP="009F20C2">
            <w:pPr>
              <w:rPr>
                <w:noProof/>
                <w:spacing w:val="-1"/>
                <w:sz w:val="20"/>
                <w:szCs w:val="20"/>
              </w:rPr>
            </w:pPr>
            <w:del w:id="8" w:author="Matt Darby [2]" w:date="2025-10-13T12:17:00Z" w16du:dateUtc="2025-10-12T23:17:00Z">
              <w:r w:rsidDel="00A23930">
                <w:rPr>
                  <w:noProof/>
                  <w:spacing w:val="-1"/>
                  <w:sz w:val="20"/>
                  <w:szCs w:val="20"/>
                </w:rPr>
                <w:delText>1414</w:delText>
              </w:r>
            </w:del>
          </w:p>
        </w:tc>
      </w:tr>
    </w:tbl>
    <w:p w14:paraId="213F841D" w14:textId="77777777" w:rsidR="00245182" w:rsidRPr="00271224" w:rsidRDefault="00245182" w:rsidP="00245182">
      <w:pPr>
        <w:rPr>
          <w:noProof/>
          <w:spacing w:val="-1"/>
          <w:sz w:val="20"/>
          <w:szCs w:val="20"/>
        </w:rPr>
      </w:pPr>
    </w:p>
    <w:p w14:paraId="1CBC203C" w14:textId="1A2FD726" w:rsidR="00820631" w:rsidRPr="00271224" w:rsidRDefault="00820631" w:rsidP="00820631">
      <w:pPr>
        <w:rPr>
          <w:noProof/>
          <w:spacing w:val="-1"/>
          <w:sz w:val="20"/>
          <w:szCs w:val="20"/>
        </w:rPr>
      </w:pPr>
      <w:r>
        <w:rPr>
          <w:noProof/>
          <w:spacing w:val="-1"/>
          <w:sz w:val="20"/>
          <w:szCs w:val="20"/>
        </w:rPr>
        <w:t>I a</w:t>
      </w:r>
      <w:r w:rsidRPr="00271224">
        <w:rPr>
          <w:noProof/>
          <w:spacing w:val="-1"/>
          <w:sz w:val="20"/>
          <w:szCs w:val="20"/>
        </w:rPr>
        <w:t xml:space="preserve">uthorise </w:t>
      </w:r>
      <w:r w:rsidRPr="00271224">
        <w:rPr>
          <w:b/>
          <w:noProof/>
          <w:spacing w:val="-1"/>
          <w:sz w:val="20"/>
          <w:szCs w:val="20"/>
        </w:rPr>
        <w:t xml:space="preserve">AutoPlay Automotive </w:t>
      </w:r>
      <w:del w:id="9" w:author="Matt Darby [2]" w:date="2025-10-14T12:30:00Z" w16du:dateUtc="2025-10-13T23:30:00Z">
        <w:r w:rsidDel="00123DF3">
          <w:rPr>
            <w:b/>
            <w:noProof/>
            <w:spacing w:val="-1"/>
            <w:sz w:val="20"/>
            <w:szCs w:val="20"/>
          </w:rPr>
          <w:delText xml:space="preserve">(AUS) Pty </w:delText>
        </w:r>
      </w:del>
      <w:r w:rsidRPr="00271224">
        <w:rPr>
          <w:b/>
          <w:noProof/>
          <w:spacing w:val="-1"/>
          <w:sz w:val="20"/>
          <w:szCs w:val="20"/>
        </w:rPr>
        <w:t>Ltd</w:t>
      </w:r>
      <w:r w:rsidRPr="00271224">
        <w:rPr>
          <w:noProof/>
          <w:spacing w:val="-1"/>
          <w:sz w:val="20"/>
          <w:szCs w:val="20"/>
        </w:rPr>
        <w:t xml:space="preserve"> </w:t>
      </w:r>
      <w:ins w:id="10" w:author="Matt Darby [2]" w:date="2025-10-14T12:31:00Z" w16du:dateUtc="2025-10-13T23:31:00Z">
        <w:r w:rsidR="00123DF3" w:rsidRPr="00271224">
          <w:rPr>
            <w:noProof/>
            <w:spacing w:val="-1"/>
            <w:sz w:val="20"/>
            <w:szCs w:val="20"/>
          </w:rPr>
          <w:t>CN: 1846549</w:t>
        </w:r>
      </w:ins>
      <w:del w:id="11" w:author="Matt Darby [2]" w:date="2025-10-14T12:31:00Z" w16du:dateUtc="2025-10-13T23:31:00Z">
        <w:r w:rsidRPr="00B57165" w:rsidDel="00123DF3">
          <w:rPr>
            <w:noProof/>
            <w:spacing w:val="-1"/>
            <w:sz w:val="20"/>
            <w:szCs w:val="20"/>
          </w:rPr>
          <w:delText>ABN: 77 634 162 002</w:delText>
        </w:r>
      </w:del>
      <w:r w:rsidRPr="00B57165">
        <w:rPr>
          <w:noProof/>
          <w:spacing w:val="-1"/>
          <w:sz w:val="20"/>
          <w:szCs w:val="20"/>
        </w:rPr>
        <w:t xml:space="preserve"> </w:t>
      </w:r>
      <w:r w:rsidRPr="00271224">
        <w:rPr>
          <w:noProof/>
          <w:spacing w:val="-1"/>
          <w:sz w:val="20"/>
          <w:szCs w:val="20"/>
        </w:rPr>
        <w:t>(</w:t>
      </w:r>
      <w:r w:rsidRPr="00271224">
        <w:rPr>
          <w:b/>
          <w:i/>
          <w:noProof/>
          <w:spacing w:val="-1"/>
          <w:sz w:val="20"/>
          <w:szCs w:val="20"/>
        </w:rPr>
        <w:t>AutoPlay</w:t>
      </w:r>
      <w:r w:rsidRPr="00271224">
        <w:rPr>
          <w:noProof/>
          <w:spacing w:val="-1"/>
          <w:sz w:val="20"/>
          <w:szCs w:val="20"/>
        </w:rPr>
        <w:t xml:space="preserve">) to </w:t>
      </w:r>
      <w:r>
        <w:rPr>
          <w:noProof/>
          <w:spacing w:val="-1"/>
          <w:sz w:val="20"/>
          <w:szCs w:val="20"/>
        </w:rPr>
        <w:t>access and share vehicle data information</w:t>
      </w:r>
      <w:r w:rsidRPr="00271224">
        <w:rPr>
          <w:noProof/>
          <w:spacing w:val="-1"/>
          <w:sz w:val="20"/>
          <w:szCs w:val="20"/>
        </w:rPr>
        <w:t xml:space="preserve"> with: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754"/>
      </w:tblGrid>
      <w:tr w:rsidR="00245182" w:rsidRPr="00271224" w14:paraId="76834AEC" w14:textId="77777777" w:rsidTr="00245182">
        <w:tc>
          <w:tcPr>
            <w:tcW w:w="2689" w:type="dxa"/>
          </w:tcPr>
          <w:p w14:paraId="782D4D26" w14:textId="77777777" w:rsidR="00245182" w:rsidRPr="00545DC8" w:rsidRDefault="00245182" w:rsidP="00245182">
            <w:pPr>
              <w:spacing w:before="120"/>
              <w:jc w:val="right"/>
              <w:rPr>
                <w:noProof/>
                <w:spacing w:val="-1"/>
                <w:sz w:val="20"/>
              </w:rPr>
            </w:pPr>
            <w:r w:rsidRPr="00545DC8">
              <w:rPr>
                <w:noProof/>
                <w:spacing w:val="-1"/>
                <w:sz w:val="20"/>
              </w:rPr>
              <w:t>Company Name:</w:t>
            </w:r>
          </w:p>
        </w:tc>
        <w:tc>
          <w:tcPr>
            <w:tcW w:w="5754" w:type="dxa"/>
          </w:tcPr>
          <w:p w14:paraId="7CF5A336" w14:textId="7F6E1BCC" w:rsidR="00245182" w:rsidRPr="00545DC8" w:rsidRDefault="00F04F4B" w:rsidP="00245182">
            <w:pPr>
              <w:spacing w:before="120"/>
              <w:rPr>
                <w:noProof/>
                <w:spacing w:val="-1"/>
                <w:sz w:val="20"/>
              </w:rPr>
            </w:pPr>
            <w:del w:id="12" w:author="Matt Darby [2]" w:date="2025-10-14T12:33:00Z" w16du:dateUtc="2025-10-13T23:33:00Z">
              <w:r w:rsidDel="00345C25">
                <w:rPr>
                  <w:noProof/>
                  <w:spacing w:val="-1"/>
                  <w:sz w:val="20"/>
                </w:rPr>
                <w:delText>Infomedia Ltd</w:delText>
              </w:r>
            </w:del>
            <w:ins w:id="13" w:author="Matt Darby [2]" w:date="2025-11-05T12:19:00Z" w16du:dateUtc="2025-11-04T23:19:00Z">
              <w:r w:rsidR="00FB6ED1">
                <w:rPr>
                  <w:noProof/>
                  <w:spacing w:val="-1"/>
                  <w:sz w:val="20"/>
                </w:rPr>
                <w:t>Customer Radar</w:t>
              </w:r>
            </w:ins>
          </w:p>
        </w:tc>
      </w:tr>
      <w:tr w:rsidR="00245182" w:rsidRPr="00271224" w14:paraId="4E30D4EB" w14:textId="77777777" w:rsidTr="00245182">
        <w:tc>
          <w:tcPr>
            <w:tcW w:w="2689" w:type="dxa"/>
          </w:tcPr>
          <w:p w14:paraId="25DE26C3" w14:textId="77777777" w:rsidR="00245182" w:rsidRPr="00545DC8" w:rsidRDefault="00245182" w:rsidP="00245182">
            <w:pPr>
              <w:spacing w:before="120"/>
              <w:jc w:val="right"/>
              <w:rPr>
                <w:noProof/>
                <w:spacing w:val="-1"/>
                <w:sz w:val="20"/>
              </w:rPr>
            </w:pPr>
            <w:r w:rsidRPr="00545DC8">
              <w:rPr>
                <w:noProof/>
                <w:spacing w:val="-1"/>
                <w:sz w:val="20"/>
              </w:rPr>
              <w:t>Company Representative:</w:t>
            </w:r>
          </w:p>
        </w:tc>
        <w:tc>
          <w:tcPr>
            <w:tcW w:w="5754" w:type="dxa"/>
          </w:tcPr>
          <w:p w14:paraId="5681D763" w14:textId="2F4DCCB6" w:rsidR="00245182" w:rsidRPr="00545DC8" w:rsidRDefault="00F04F4B" w:rsidP="00245182">
            <w:pPr>
              <w:spacing w:before="120"/>
              <w:rPr>
                <w:noProof/>
                <w:spacing w:val="-1"/>
                <w:sz w:val="20"/>
              </w:rPr>
            </w:pPr>
            <w:del w:id="14" w:author="Matt Darby [2]" w:date="2025-11-05T12:19:00Z" w16du:dateUtc="2025-11-04T23:19:00Z">
              <w:r w:rsidDel="00FB6ED1">
                <w:rPr>
                  <w:noProof/>
                  <w:spacing w:val="-1"/>
                  <w:sz w:val="20"/>
                </w:rPr>
                <w:delText>Da</w:delText>
              </w:r>
            </w:del>
            <w:ins w:id="15" w:author="Matt Darby [2]" w:date="2025-11-05T12:19:00Z" w16du:dateUtc="2025-11-04T23:19:00Z">
              <w:r w:rsidR="00FB6ED1">
                <w:rPr>
                  <w:noProof/>
                  <w:spacing w:val="-1"/>
                  <w:sz w:val="20"/>
                </w:rPr>
                <w:t>Mat Wylie</w:t>
              </w:r>
            </w:ins>
            <w:del w:id="16" w:author="Matt Darby [2]" w:date="2025-10-14T12:33:00Z" w16du:dateUtc="2025-10-13T23:33:00Z">
              <w:r w:rsidDel="00345C25">
                <w:rPr>
                  <w:noProof/>
                  <w:spacing w:val="-1"/>
                  <w:sz w:val="20"/>
                </w:rPr>
                <w:delText>vid Whitney</w:delText>
              </w:r>
            </w:del>
          </w:p>
        </w:tc>
      </w:tr>
      <w:tr w:rsidR="00245182" w:rsidRPr="00271224" w:rsidDel="00FB6ED1" w14:paraId="089A6D00" w14:textId="1962D5D2" w:rsidTr="00245182">
        <w:trPr>
          <w:del w:id="17" w:author="Matt Darby [2]" w:date="2025-11-05T12:19:00Z" w16du:dateUtc="2025-11-04T23:19:00Z"/>
        </w:trPr>
        <w:tc>
          <w:tcPr>
            <w:tcW w:w="2689" w:type="dxa"/>
          </w:tcPr>
          <w:p w14:paraId="4265210D" w14:textId="16625760" w:rsidR="00245182" w:rsidRPr="00545DC8" w:rsidDel="00FB6ED1" w:rsidRDefault="00245182" w:rsidP="00245182">
            <w:pPr>
              <w:spacing w:before="120"/>
              <w:jc w:val="right"/>
              <w:rPr>
                <w:del w:id="18" w:author="Matt Darby [2]" w:date="2025-11-05T12:19:00Z" w16du:dateUtc="2025-11-04T23:19:00Z"/>
                <w:noProof/>
                <w:spacing w:val="-1"/>
                <w:sz w:val="20"/>
              </w:rPr>
            </w:pPr>
            <w:del w:id="19" w:author="Matt Darby [2]" w:date="2025-11-05T12:19:00Z" w16du:dateUtc="2025-11-04T23:19:00Z">
              <w:r w:rsidRPr="00545DC8" w:rsidDel="00FB6ED1">
                <w:rPr>
                  <w:noProof/>
                  <w:spacing w:val="-1"/>
                  <w:sz w:val="20"/>
                </w:rPr>
                <w:delText>Contact Number:</w:delText>
              </w:r>
            </w:del>
          </w:p>
        </w:tc>
        <w:tc>
          <w:tcPr>
            <w:tcW w:w="5754" w:type="dxa"/>
          </w:tcPr>
          <w:p w14:paraId="3CB1B5DB" w14:textId="0F505F40" w:rsidR="00245182" w:rsidRPr="00545DC8" w:rsidDel="00FB6ED1" w:rsidRDefault="00F04F4B" w:rsidP="00245182">
            <w:pPr>
              <w:spacing w:before="120"/>
              <w:rPr>
                <w:del w:id="20" w:author="Matt Darby [2]" w:date="2025-11-05T12:19:00Z" w16du:dateUtc="2025-11-04T23:19:00Z"/>
                <w:noProof/>
                <w:spacing w:val="-1"/>
                <w:sz w:val="20"/>
              </w:rPr>
            </w:pPr>
            <w:del w:id="21" w:author="Matt Darby [2]" w:date="2025-10-14T12:33:00Z" w16du:dateUtc="2025-10-13T23:33:00Z">
              <w:r w:rsidDel="00345C25">
                <w:rPr>
                  <w:noProof/>
                  <w:spacing w:val="-1"/>
                  <w:sz w:val="20"/>
                </w:rPr>
                <w:delText>0418 123 862</w:delText>
              </w:r>
            </w:del>
          </w:p>
        </w:tc>
      </w:tr>
      <w:tr w:rsidR="00245182" w:rsidRPr="00271224" w14:paraId="60558B36" w14:textId="77777777" w:rsidTr="00245182">
        <w:tc>
          <w:tcPr>
            <w:tcW w:w="2689" w:type="dxa"/>
          </w:tcPr>
          <w:p w14:paraId="275455B2" w14:textId="77777777" w:rsidR="00245182" w:rsidRPr="00545DC8" w:rsidRDefault="00245182" w:rsidP="00245182">
            <w:pPr>
              <w:spacing w:before="120"/>
              <w:jc w:val="right"/>
              <w:rPr>
                <w:noProof/>
                <w:spacing w:val="-1"/>
                <w:sz w:val="20"/>
              </w:rPr>
            </w:pPr>
            <w:r w:rsidRPr="00545DC8">
              <w:rPr>
                <w:noProof/>
                <w:spacing w:val="-1"/>
                <w:sz w:val="20"/>
              </w:rPr>
              <w:t>Email:</w:t>
            </w:r>
          </w:p>
        </w:tc>
        <w:tc>
          <w:tcPr>
            <w:tcW w:w="5754" w:type="dxa"/>
          </w:tcPr>
          <w:p w14:paraId="69684615" w14:textId="6FEE324A" w:rsidR="00245182" w:rsidRPr="00345C25" w:rsidRDefault="00FB6ED1" w:rsidP="00245182">
            <w:pPr>
              <w:spacing w:before="120"/>
              <w:rPr>
                <w:noProof/>
                <w:spacing w:val="-1"/>
                <w:sz w:val="20"/>
                <w:szCs w:val="20"/>
              </w:rPr>
            </w:pPr>
            <w:ins w:id="22" w:author="Matt Darby [2]" w:date="2025-11-05T12:19:00Z" w16du:dateUtc="2025-11-04T23:19:00Z">
              <w:r w:rsidRPr="00FB6ED1">
                <w:rPr>
                  <w:sz w:val="20"/>
                  <w:szCs w:val="20"/>
                </w:rPr>
                <w:t>support@customerradar.com</w:t>
              </w:r>
              <w:r w:rsidRPr="00FB6ED1">
                <w:rPr>
                  <w:sz w:val="20"/>
                  <w:szCs w:val="20"/>
                </w:rPr>
                <w:t xml:space="preserve"> </w:t>
              </w:r>
            </w:ins>
            <w:r w:rsidR="00F04F4B" w:rsidRPr="00345C25">
              <w:rPr>
                <w:sz w:val="20"/>
                <w:szCs w:val="20"/>
                <w:rPrChange w:id="23" w:author="Matt Darby [2]" w:date="2025-10-14T12:34:00Z" w16du:dateUtc="2025-10-13T23:34:00Z">
                  <w:rPr/>
                </w:rPrChange>
              </w:rPr>
              <w:fldChar w:fldCharType="begin"/>
            </w:r>
            <w:r w:rsidR="00F04F4B" w:rsidRPr="00345C25">
              <w:rPr>
                <w:sz w:val="20"/>
                <w:szCs w:val="20"/>
                <w:rPrChange w:id="24" w:author="Matt Darby [2]" w:date="2025-10-14T12:34:00Z" w16du:dateUtc="2025-10-13T23:34:00Z">
                  <w:rPr/>
                </w:rPrChange>
              </w:rPr>
              <w:instrText>HYPERLINK "mailto:dwhitney@infomedia.com.au"</w:instrText>
            </w:r>
            <w:r w:rsidR="00F04F4B" w:rsidRPr="00FB6ED1">
              <w:rPr>
                <w:sz w:val="20"/>
                <w:szCs w:val="20"/>
              </w:rPr>
            </w:r>
            <w:r w:rsidR="00F04F4B" w:rsidRPr="00345C25">
              <w:rPr>
                <w:sz w:val="20"/>
                <w:szCs w:val="20"/>
                <w:rPrChange w:id="25" w:author="Matt Darby [2]" w:date="2025-10-14T12:34:00Z" w16du:dateUtc="2025-10-13T23:34:00Z">
                  <w:rPr/>
                </w:rPrChange>
              </w:rPr>
              <w:fldChar w:fldCharType="separate"/>
            </w:r>
            <w:del w:id="26" w:author="Matt Darby [2]" w:date="2025-10-14T12:34:00Z" w16du:dateUtc="2025-10-13T23:34:00Z">
              <w:r w:rsidR="00F04F4B" w:rsidRPr="00345C25" w:rsidDel="00345C25">
                <w:rPr>
                  <w:rStyle w:val="Hyperlink"/>
                  <w:rFonts w:eastAsia="Times New Roman"/>
                  <w:sz w:val="20"/>
                  <w:szCs w:val="20"/>
                </w:rPr>
                <w:delText>dwhitney@infomedia.com.au</w:delText>
              </w:r>
            </w:del>
            <w:r w:rsidR="00F04F4B" w:rsidRPr="00345C25">
              <w:rPr>
                <w:sz w:val="20"/>
                <w:szCs w:val="20"/>
                <w:rPrChange w:id="27" w:author="Matt Darby [2]" w:date="2025-10-14T12:34:00Z" w16du:dateUtc="2025-10-13T23:34:00Z">
                  <w:rPr/>
                </w:rPrChange>
              </w:rPr>
              <w:fldChar w:fldCharType="end"/>
            </w:r>
          </w:p>
        </w:tc>
      </w:tr>
    </w:tbl>
    <w:p w14:paraId="4CCA92EC" w14:textId="77777777" w:rsidR="00245182" w:rsidRPr="00271224" w:rsidRDefault="00245182" w:rsidP="00245182">
      <w:pPr>
        <w:rPr>
          <w:noProof/>
          <w:spacing w:val="-1"/>
          <w:sz w:val="20"/>
          <w:szCs w:val="20"/>
        </w:rPr>
      </w:pPr>
    </w:p>
    <w:p w14:paraId="12734EB0" w14:textId="77777777" w:rsidR="00245182" w:rsidRDefault="00DE04A7" w:rsidP="00245182">
      <w:pPr>
        <w:rPr>
          <w:b/>
          <w:noProof/>
          <w:spacing w:val="-1"/>
          <w:sz w:val="20"/>
          <w:szCs w:val="20"/>
          <w:u w:val="single"/>
        </w:rPr>
      </w:pPr>
      <w:r>
        <w:rPr>
          <w:b/>
          <w:noProof/>
          <w:spacing w:val="-1"/>
          <w:sz w:val="20"/>
          <w:szCs w:val="20"/>
          <w:u w:val="single"/>
        </w:rPr>
        <w:t>I am</w:t>
      </w:r>
      <w:r w:rsidR="00245182" w:rsidRPr="00D14FD9">
        <w:rPr>
          <w:b/>
          <w:noProof/>
          <w:spacing w:val="-1"/>
          <w:sz w:val="20"/>
          <w:szCs w:val="20"/>
          <w:u w:val="single"/>
        </w:rPr>
        <w:t xml:space="preserve"> authorising </w:t>
      </w:r>
      <w:r>
        <w:rPr>
          <w:b/>
          <w:noProof/>
          <w:spacing w:val="-1"/>
          <w:sz w:val="20"/>
          <w:szCs w:val="20"/>
          <w:u w:val="single"/>
        </w:rPr>
        <w:t xml:space="preserve">the following confidential data </w:t>
      </w:r>
      <w:r w:rsidR="00245182" w:rsidRPr="00D14FD9">
        <w:rPr>
          <w:b/>
          <w:noProof/>
          <w:spacing w:val="-1"/>
          <w:sz w:val="20"/>
          <w:szCs w:val="20"/>
          <w:u w:val="single"/>
        </w:rPr>
        <w:t>to</w:t>
      </w:r>
      <w:r w:rsidR="00D14FD9" w:rsidRPr="00D14FD9">
        <w:rPr>
          <w:b/>
          <w:noProof/>
          <w:spacing w:val="-1"/>
          <w:sz w:val="20"/>
          <w:szCs w:val="20"/>
          <w:u w:val="single"/>
        </w:rPr>
        <w:t xml:space="preserve"> be</w:t>
      </w:r>
      <w:r w:rsidR="00245182" w:rsidRPr="00D14FD9">
        <w:rPr>
          <w:b/>
          <w:noProof/>
          <w:spacing w:val="-1"/>
          <w:sz w:val="20"/>
          <w:szCs w:val="20"/>
          <w:u w:val="single"/>
        </w:rPr>
        <w:t xml:space="preserve"> access</w:t>
      </w:r>
      <w:r w:rsidR="00D14FD9" w:rsidRPr="00D14FD9">
        <w:rPr>
          <w:b/>
          <w:noProof/>
          <w:spacing w:val="-1"/>
          <w:sz w:val="20"/>
          <w:szCs w:val="20"/>
          <w:u w:val="single"/>
        </w:rPr>
        <w:t>ed and shared</w:t>
      </w:r>
      <w:r w:rsidR="00245182" w:rsidRPr="00D14FD9">
        <w:rPr>
          <w:b/>
          <w:noProof/>
          <w:spacing w:val="-1"/>
          <w:sz w:val="20"/>
          <w:szCs w:val="20"/>
          <w:u w:val="single"/>
        </w:rPr>
        <w:t xml:space="preserve"> </w:t>
      </w:r>
      <w:r w:rsidR="00D14FD9" w:rsidRPr="00D14FD9">
        <w:rPr>
          <w:b/>
          <w:noProof/>
          <w:spacing w:val="-1"/>
          <w:sz w:val="20"/>
          <w:szCs w:val="20"/>
          <w:u w:val="single"/>
        </w:rPr>
        <w:t xml:space="preserve">via the </w:t>
      </w:r>
      <w:r>
        <w:rPr>
          <w:b/>
          <w:noProof/>
          <w:spacing w:val="-1"/>
          <w:sz w:val="20"/>
          <w:szCs w:val="20"/>
          <w:u w:val="single"/>
        </w:rPr>
        <w:t>AutoPlay/</w:t>
      </w:r>
      <w:r w:rsidR="00545DC8">
        <w:rPr>
          <w:b/>
          <w:noProof/>
          <w:spacing w:val="-1"/>
          <w:sz w:val="20"/>
          <w:szCs w:val="20"/>
          <w:u w:val="single"/>
        </w:rPr>
        <w:t>3</w:t>
      </w:r>
      <w:r w:rsidR="00545DC8" w:rsidRPr="00545DC8">
        <w:rPr>
          <w:b/>
          <w:noProof/>
          <w:spacing w:val="-1"/>
          <w:sz w:val="20"/>
          <w:szCs w:val="20"/>
          <w:u w:val="single"/>
          <w:vertAlign w:val="superscript"/>
        </w:rPr>
        <w:t>rd</w:t>
      </w:r>
      <w:r w:rsidR="00545DC8">
        <w:rPr>
          <w:b/>
          <w:noProof/>
          <w:spacing w:val="-1"/>
          <w:sz w:val="20"/>
          <w:szCs w:val="20"/>
          <w:u w:val="single"/>
        </w:rPr>
        <w:t xml:space="preserve"> party</w:t>
      </w:r>
      <w:r w:rsidR="00D14FD9" w:rsidRPr="00D14FD9">
        <w:rPr>
          <w:b/>
          <w:noProof/>
          <w:spacing w:val="-1"/>
          <w:sz w:val="20"/>
          <w:szCs w:val="20"/>
          <w:u w:val="single"/>
        </w:rPr>
        <w:t xml:space="preserve"> interface</w:t>
      </w:r>
      <w:r w:rsidR="00245182" w:rsidRPr="00D14FD9">
        <w:rPr>
          <w:b/>
          <w:noProof/>
          <w:spacing w:val="-1"/>
          <w:sz w:val="20"/>
          <w:szCs w:val="20"/>
          <w:u w:val="single"/>
        </w:rPr>
        <w:t>:</w:t>
      </w:r>
    </w:p>
    <w:tbl>
      <w:tblPr>
        <w:tblW w:w="8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1084"/>
        <w:gridCol w:w="902"/>
        <w:gridCol w:w="5399"/>
      </w:tblGrid>
      <w:tr w:rsidR="007C26BD" w14:paraId="79095AB8" w14:textId="77777777" w:rsidTr="007C26BD">
        <w:trPr>
          <w:trHeight w:val="201"/>
        </w:trPr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E7F71" w14:textId="77777777" w:rsidR="007C26BD" w:rsidRDefault="007C26BD" w:rsidP="00C54FA2">
            <w:pPr>
              <w:pStyle w:val="BodyText2"/>
              <w:ind w:left="0"/>
              <w:rPr>
                <w:rFonts w:ascii="Calibri Light" w:hAnsi="Calibri Light" w:cs="Calibri Light"/>
                <w:b/>
                <w:bCs/>
                <w:lang w:eastAsia="en-AU"/>
              </w:rPr>
            </w:pPr>
            <w:r>
              <w:rPr>
                <w:rFonts w:ascii="Calibri Light" w:hAnsi="Calibri Light" w:cs="Calibri Light"/>
                <w:b/>
                <w:bCs/>
              </w:rPr>
              <w:t>Name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BF329" w14:textId="77777777" w:rsidR="007C26BD" w:rsidRDefault="007C26BD" w:rsidP="00C54FA2">
            <w:pPr>
              <w:pStyle w:val="BodyText2"/>
              <w:ind w:left="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Type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C2EF4" w14:textId="77777777" w:rsidR="007C26BD" w:rsidRDefault="007C26BD" w:rsidP="00C54FA2">
            <w:pPr>
              <w:pStyle w:val="BodyText2"/>
              <w:ind w:left="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Secure</w:t>
            </w:r>
          </w:p>
        </w:tc>
        <w:tc>
          <w:tcPr>
            <w:tcW w:w="5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23648" w14:textId="77777777" w:rsidR="007C26BD" w:rsidRDefault="007C26BD" w:rsidP="00C54FA2">
            <w:pPr>
              <w:pStyle w:val="BodyText2"/>
              <w:ind w:left="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</w:tr>
      <w:tr w:rsidR="00345C25" w14:paraId="2CE0AD53" w14:textId="77777777" w:rsidTr="007C26BD">
        <w:trPr>
          <w:trHeight w:val="471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3AA1" w14:textId="46311C8E" w:rsidR="00345C25" w:rsidRPr="00995DF4" w:rsidRDefault="00293C7F" w:rsidP="00345C25">
            <w:pPr>
              <w:pStyle w:val="BodyText2"/>
              <w:ind w:left="0"/>
              <w:jc w:val="center"/>
              <w:rPr>
                <w:rFonts w:ascii="Calibri Light" w:hAnsi="Calibri Light" w:cs="Calibri Light"/>
              </w:rPr>
            </w:pPr>
            <w:ins w:id="28" w:author="Matt Darby [2]" w:date="2025-11-05T12:20:00Z" w16du:dateUtc="2025-11-04T23:20:00Z">
              <w:r>
                <w:rPr>
                  <w:rFonts w:ascii="Calibri Light" w:hAnsi="Calibri Light" w:cs="Calibri Light"/>
                </w:rPr>
                <w:t>Customer Radar API</w:t>
              </w:r>
            </w:ins>
            <w:del w:id="29" w:author="Matt Darby [2]" w:date="2025-10-14T12:35:00Z" w16du:dateUtc="2025-10-13T23:35:00Z">
              <w:r w:rsidR="00345C25" w:rsidDel="005E132C">
                <w:rPr>
                  <w:rFonts w:ascii="Calibri Light" w:hAnsi="Calibri Light" w:cs="Calibri Light"/>
                </w:rPr>
                <w:delText>?</w:delText>
              </w:r>
            </w:del>
            <w:ins w:id="30" w:author="Matt Darby" w:date="2024-10-10T15:07:00Z" w16du:dateUtc="2024-10-10T02:07:00Z">
              <w:del w:id="31" w:author="Matt Darby [2]" w:date="2025-10-14T12:35:00Z" w16du:dateUtc="2025-10-13T23:35:00Z">
                <w:r w:rsidR="00345C25" w:rsidDel="005E132C">
                  <w:rPr>
                    <w:rFonts w:ascii="Calibri Light" w:hAnsi="Calibri Light" w:cs="Calibri Light"/>
                  </w:rPr>
                  <w:delText>GetLead</w:delText>
                </w:r>
              </w:del>
            </w:ins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82103" w14:textId="1AF50983" w:rsidR="00345C25" w:rsidRPr="00995DF4" w:rsidRDefault="00345C25" w:rsidP="00345C25">
            <w:pPr>
              <w:pStyle w:val="BodyText2"/>
              <w:ind w:left="0"/>
              <w:jc w:val="center"/>
              <w:rPr>
                <w:rFonts w:ascii="Calibri Light" w:hAnsi="Calibri Light" w:cs="Calibri Light"/>
              </w:rPr>
            </w:pPr>
            <w:ins w:id="32" w:author="Matt Darby [2]" w:date="2025-10-14T12:35:00Z" w16du:dateUtc="2025-10-13T23:35:00Z">
              <w:r w:rsidRPr="00995DF4">
                <w:rPr>
                  <w:rFonts w:ascii="Calibri Light" w:hAnsi="Calibri Light" w:cs="Calibri Light"/>
                </w:rPr>
                <w:t>Lead &amp; Customer Data</w:t>
              </w:r>
            </w:ins>
            <w:del w:id="33" w:author="Matt Darby [2]" w:date="2025-10-14T12:35:00Z" w16du:dateUtc="2025-10-13T23:35:00Z">
              <w:r w:rsidRPr="00995DF4" w:rsidDel="005E132C">
                <w:rPr>
                  <w:rFonts w:ascii="Calibri Light" w:hAnsi="Calibri Light" w:cs="Calibri Light"/>
                </w:rPr>
                <w:delText>Lead &amp; Customer Data</w:delText>
              </w:r>
            </w:del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72092" w14:textId="0B69574E" w:rsidR="00345C25" w:rsidRPr="00995DF4" w:rsidRDefault="00345C25" w:rsidP="00345C25">
            <w:pPr>
              <w:pStyle w:val="BodyText2"/>
              <w:ind w:left="0"/>
              <w:jc w:val="center"/>
              <w:rPr>
                <w:rFonts w:ascii="Calibri Light" w:hAnsi="Calibri Light" w:cs="Calibri Light"/>
              </w:rPr>
            </w:pPr>
            <w:ins w:id="34" w:author="Matt Darby [2]" w:date="2025-10-14T12:35:00Z" w16du:dateUtc="2025-10-13T23:35:00Z">
              <w:r>
                <w:rPr>
                  <w:rFonts w:ascii="Calibri Light" w:hAnsi="Calibri Light" w:cs="Calibri Light"/>
                </w:rPr>
                <w:t>Y</w:t>
              </w:r>
            </w:ins>
            <w:del w:id="35" w:author="Matt Darby [2]" w:date="2025-10-14T12:35:00Z" w16du:dateUtc="2025-10-13T23:35:00Z">
              <w:r w:rsidRPr="00995DF4" w:rsidDel="005E132C">
                <w:rPr>
                  <w:rFonts w:ascii="Calibri Light" w:hAnsi="Calibri Light" w:cs="Calibri Light"/>
                </w:rPr>
                <w:delText>Y</w:delText>
              </w:r>
            </w:del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4885" w14:textId="7BD642D4" w:rsidR="00345C25" w:rsidDel="005E132C" w:rsidRDefault="00293C7F" w:rsidP="00345C25">
            <w:pPr>
              <w:pStyle w:val="BodyText2"/>
              <w:ind w:left="0"/>
              <w:rPr>
                <w:del w:id="36" w:author="Matt Darby [2]" w:date="2025-10-14T12:35:00Z" w16du:dateUtc="2025-10-13T23:35:00Z"/>
                <w:rFonts w:ascii="Calibri Light" w:hAnsi="Calibri Light" w:cs="Calibri Light"/>
              </w:rPr>
            </w:pPr>
            <w:ins w:id="37" w:author="Matt Darby [2]" w:date="2025-11-05T12:21:00Z" w16du:dateUtc="2025-11-04T23:21:00Z">
              <w:r>
                <w:rPr>
                  <w:rFonts w:ascii="Calibri Light" w:hAnsi="Calibri Light" w:cs="Calibri Light"/>
                </w:rPr>
                <w:t>AutoPlay will trigger on specified action in AutoPlay to send the customer details to the Customer Radar API.  Field shared include; Cus</w:t>
              </w:r>
            </w:ins>
            <w:ins w:id="38" w:author="Matt Darby [2]" w:date="2025-11-05T12:22:00Z" w16du:dateUtc="2025-11-04T23:22:00Z">
              <w:r>
                <w:rPr>
                  <w:rFonts w:ascii="Calibri Light" w:hAnsi="Calibri Light" w:cs="Calibri Light"/>
                </w:rPr>
                <w:t>tomer First &amp; Last Name, Customer Email, Customer Mobile, Lead ID, Rego, Salesperson, Listing Make</w:t>
              </w:r>
            </w:ins>
            <w:ins w:id="39" w:author="Matt Darby [2]" w:date="2025-11-05T12:27:00Z" w16du:dateUtc="2025-11-04T23:27:00Z">
              <w:r>
                <w:rPr>
                  <w:rFonts w:ascii="Calibri Light" w:hAnsi="Calibri Light" w:cs="Calibri Light"/>
                </w:rPr>
                <w:t>.</w:t>
              </w:r>
            </w:ins>
            <w:ins w:id="40" w:author="Matt Darby [2]" w:date="2025-11-05T12:22:00Z" w16du:dateUtc="2025-11-04T23:22:00Z">
              <w:r>
                <w:rPr>
                  <w:rFonts w:ascii="Calibri Light" w:hAnsi="Calibri Light" w:cs="Calibri Light"/>
                </w:rPr>
                <w:t xml:space="preserve"> </w:t>
              </w:r>
            </w:ins>
            <w:ins w:id="41" w:author="Matt Darby [2]" w:date="2025-10-14T12:35:00Z" w16du:dateUtc="2025-10-13T23:35:00Z">
              <w:r w:rsidR="00345C25">
                <w:rPr>
                  <w:rFonts w:ascii="Calibri Light" w:hAnsi="Calibri Light" w:cs="Calibri Light"/>
                </w:rPr>
                <w:br/>
              </w:r>
            </w:ins>
            <w:del w:id="42" w:author="Matt Darby [2]" w:date="2025-10-14T12:35:00Z" w16du:dateUtc="2025-10-13T23:35:00Z">
              <w:r w:rsidR="00345C25" w:rsidDel="005E132C">
                <w:rPr>
                  <w:rFonts w:ascii="Calibri Light" w:hAnsi="Calibri Light" w:cs="Calibri Light"/>
                </w:rPr>
                <w:delText>Infomedia</w:delText>
              </w:r>
              <w:r w:rsidR="00345C25" w:rsidRPr="00995DF4" w:rsidDel="005E132C">
                <w:rPr>
                  <w:rFonts w:ascii="Calibri Light" w:hAnsi="Calibri Light" w:cs="Calibri Light"/>
                </w:rPr>
                <w:delText xml:space="preserve"> will be able to </w:delText>
              </w:r>
            </w:del>
            <w:ins w:id="43" w:author="Matt Darby" w:date="2024-10-10T15:09:00Z" w16du:dateUtc="2024-10-10T02:09:00Z">
              <w:del w:id="44" w:author="Matt Darby [2]" w:date="2025-10-14T12:35:00Z" w16du:dateUtc="2025-10-13T23:35:00Z">
                <w:r w:rsidR="00345C25" w:rsidDel="005E132C">
                  <w:rPr>
                    <w:rFonts w:ascii="Calibri Light" w:hAnsi="Calibri Light" w:cs="Calibri Light"/>
                  </w:rPr>
                  <w:delText xml:space="preserve">utilise the AutoPlay Lead API to </w:delText>
                </w:r>
              </w:del>
            </w:ins>
            <w:del w:id="45" w:author="Matt Darby [2]" w:date="2025-10-14T12:35:00Z" w16du:dateUtc="2025-10-13T23:35:00Z">
              <w:r w:rsidR="00345C25" w:rsidRPr="00995DF4" w:rsidDel="005E132C">
                <w:rPr>
                  <w:rFonts w:ascii="Calibri Light" w:hAnsi="Calibri Light" w:cs="Calibri Light"/>
                </w:rPr>
                <w:delText xml:space="preserve">retrieve details on all the Leads that originate </w:delText>
              </w:r>
              <w:r w:rsidR="00345C25" w:rsidDel="005E132C">
                <w:rPr>
                  <w:rFonts w:ascii="Calibri Light" w:hAnsi="Calibri Light" w:cs="Calibri Light"/>
                </w:rPr>
                <w:delText xml:space="preserve">from </w:delText>
              </w:r>
            </w:del>
            <w:del w:id="46" w:author="Matt Darby [2]" w:date="2025-10-13T12:18:00Z" w16du:dateUtc="2025-10-12T23:18:00Z">
              <w:r w:rsidR="00345C25" w:rsidDel="00A23930">
                <w:rPr>
                  <w:rFonts w:ascii="Calibri Light" w:hAnsi="Calibri Light" w:cs="Calibri Light"/>
                </w:rPr>
                <w:delText xml:space="preserve">Mitsubishi </w:delText>
              </w:r>
            </w:del>
            <w:del w:id="47" w:author="Matt Darby [2]" w:date="2025-10-14T12:35:00Z" w16du:dateUtc="2025-10-13T23:35:00Z">
              <w:r w:rsidR="00345C25" w:rsidDel="005E132C">
                <w:rPr>
                  <w:rFonts w:ascii="Calibri Light" w:hAnsi="Calibri Light" w:cs="Calibri Light"/>
                </w:rPr>
                <w:delText>Australia</w:delText>
              </w:r>
            </w:del>
            <w:ins w:id="48" w:author="Matt Darby" w:date="2024-10-10T15:08:00Z" w16du:dateUtc="2024-10-10T02:08:00Z">
              <w:del w:id="49" w:author="Matt Darby [2]" w:date="2025-10-14T12:35:00Z" w16du:dateUtc="2025-10-13T23:35:00Z">
                <w:r w:rsidR="00345C25" w:rsidDel="005E132C">
                  <w:rPr>
                    <w:rFonts w:ascii="Calibri Light" w:hAnsi="Calibri Light" w:cs="Calibri Light"/>
                  </w:rPr>
                  <w:delText xml:space="preserve"> supplied by Infomedia</w:delText>
                </w:r>
              </w:del>
            </w:ins>
            <w:del w:id="50" w:author="Matt Darby [2]" w:date="2025-10-14T12:35:00Z" w16du:dateUtc="2025-10-13T23:35:00Z">
              <w:r w:rsidR="00345C25" w:rsidRPr="00995DF4" w:rsidDel="005E132C">
                <w:rPr>
                  <w:rFonts w:ascii="Calibri Light" w:hAnsi="Calibri Light" w:cs="Calibri Light"/>
                </w:rPr>
                <w:delText xml:space="preserve">.  This includes vehicle details, lead progress, lead activity (i.e Test Drive Forms) and </w:delText>
              </w:r>
            </w:del>
            <w:ins w:id="51" w:author="Matt Darby" w:date="2024-10-10T15:07:00Z" w16du:dateUtc="2024-10-10T02:07:00Z">
              <w:del w:id="52" w:author="Matt Darby [2]" w:date="2025-10-14T12:35:00Z" w16du:dateUtc="2025-10-13T23:35:00Z">
                <w:r w:rsidR="00345C25" w:rsidDel="005E132C">
                  <w:rPr>
                    <w:rFonts w:ascii="Calibri Light" w:hAnsi="Calibri Light" w:cs="Calibri Light"/>
                  </w:rPr>
                  <w:delText xml:space="preserve">PII incl </w:delText>
                </w:r>
              </w:del>
            </w:ins>
            <w:del w:id="53" w:author="Matt Darby [2]" w:date="2025-10-14T12:35:00Z" w16du:dateUtc="2025-10-13T23:35:00Z">
              <w:r w:rsidR="00345C25" w:rsidRPr="00995DF4" w:rsidDel="005E132C">
                <w:rPr>
                  <w:rFonts w:ascii="Calibri Light" w:hAnsi="Calibri Light" w:cs="Calibri Light"/>
                </w:rPr>
                <w:delText>customer information</w:delText>
              </w:r>
            </w:del>
            <w:ins w:id="54" w:author="Matt Darby" w:date="2024-10-10T15:07:00Z" w16du:dateUtc="2024-10-10T02:07:00Z">
              <w:del w:id="55" w:author="Matt Darby [2]" w:date="2025-10-14T12:35:00Z" w16du:dateUtc="2025-10-13T23:35:00Z">
                <w:r w:rsidR="00345C25" w:rsidDel="005E132C">
                  <w:rPr>
                    <w:rFonts w:ascii="Calibri Light" w:hAnsi="Calibri Light" w:cs="Calibri Light"/>
                  </w:rPr>
                  <w:delText xml:space="preserve"> -</w:delText>
                </w:r>
              </w:del>
            </w:ins>
            <w:del w:id="56" w:author="Matt Darby [2]" w:date="2025-10-14T12:35:00Z" w16du:dateUtc="2025-10-13T23:35:00Z">
              <w:r w:rsidR="00345C25" w:rsidRPr="00995DF4" w:rsidDel="005E132C">
                <w:rPr>
                  <w:rFonts w:ascii="Calibri Light" w:hAnsi="Calibri Light" w:cs="Calibri Light"/>
                </w:rPr>
                <w:delText xml:space="preserve"> incl names, phone, mobile, email</w:delText>
              </w:r>
            </w:del>
          </w:p>
          <w:p w14:paraId="13CFFB19" w14:textId="77777777" w:rsidR="00345C25" w:rsidRDefault="00345C25" w:rsidP="00345C25">
            <w:pPr>
              <w:pStyle w:val="BodyText2"/>
              <w:ind w:left="0"/>
              <w:rPr>
                <w:rFonts w:ascii="Calibri Light" w:hAnsi="Calibri Light" w:cs="Calibri Light"/>
              </w:rPr>
            </w:pPr>
          </w:p>
        </w:tc>
      </w:tr>
      <w:tr w:rsidR="0061177B" w:rsidDel="00293C7F" w14:paraId="7B8ADC81" w14:textId="42948107" w:rsidTr="007C26BD">
        <w:trPr>
          <w:trHeight w:val="471"/>
          <w:ins w:id="57" w:author="Matt Darby" w:date="2024-10-10T15:07:00Z"/>
          <w:del w:id="58" w:author="Matt Darby [2]" w:date="2025-11-05T12:20:00Z" w16du:dateUtc="2025-11-04T23:20:00Z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94321" w14:textId="324199CE" w:rsidR="0061177B" w:rsidDel="00293C7F" w:rsidRDefault="0061177B" w:rsidP="00C54FA2">
            <w:pPr>
              <w:pStyle w:val="BodyText2"/>
              <w:ind w:left="0"/>
              <w:jc w:val="center"/>
              <w:rPr>
                <w:ins w:id="59" w:author="Matt Darby" w:date="2024-10-10T15:07:00Z" w16du:dateUtc="2024-10-10T02:07:00Z"/>
                <w:del w:id="60" w:author="Matt Darby [2]" w:date="2025-11-05T12:20:00Z" w16du:dateUtc="2025-11-04T23:20:00Z"/>
                <w:rFonts w:ascii="Calibri Light" w:hAnsi="Calibri Light" w:cs="Calibri Light"/>
              </w:rPr>
            </w:pPr>
            <w:ins w:id="61" w:author="Matt Darby" w:date="2024-10-10T15:07:00Z" w16du:dateUtc="2024-10-10T02:07:00Z">
              <w:del w:id="62" w:author="Matt Darby [2]" w:date="2025-11-05T12:20:00Z" w16du:dateUtc="2025-11-04T23:20:00Z">
                <w:r w:rsidDel="00293C7F">
                  <w:rPr>
                    <w:rFonts w:ascii="Calibri Light" w:hAnsi="Calibri Light" w:cs="Calibri Light"/>
                  </w:rPr>
                  <w:delText>Get</w:delText>
                </w:r>
              </w:del>
            </w:ins>
            <w:ins w:id="63" w:author="Matt Darby" w:date="2024-10-10T15:08:00Z" w16du:dateUtc="2024-10-10T02:08:00Z">
              <w:del w:id="64" w:author="Matt Darby [2]" w:date="2025-11-05T12:20:00Z" w16du:dateUtc="2025-11-04T23:20:00Z">
                <w:r w:rsidDel="00293C7F">
                  <w:rPr>
                    <w:rFonts w:ascii="Calibri Light" w:hAnsi="Calibri Light" w:cs="Calibri Light"/>
                  </w:rPr>
                  <w:delText>Lead</w:delText>
                </w:r>
              </w:del>
            </w:ins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58F" w14:textId="7F3F5501" w:rsidR="0061177B" w:rsidRPr="00995DF4" w:rsidDel="00293C7F" w:rsidRDefault="0061177B" w:rsidP="00C54FA2">
            <w:pPr>
              <w:pStyle w:val="BodyText2"/>
              <w:ind w:left="0"/>
              <w:jc w:val="center"/>
              <w:rPr>
                <w:ins w:id="65" w:author="Matt Darby" w:date="2024-10-10T15:07:00Z" w16du:dateUtc="2024-10-10T02:07:00Z"/>
                <w:del w:id="66" w:author="Matt Darby [2]" w:date="2025-11-05T12:20:00Z" w16du:dateUtc="2025-11-04T23:20:00Z"/>
                <w:rFonts w:ascii="Calibri Light" w:hAnsi="Calibri Light" w:cs="Calibri Light"/>
              </w:rPr>
            </w:pPr>
            <w:ins w:id="67" w:author="Matt Darby" w:date="2024-10-10T15:08:00Z" w16du:dateUtc="2024-10-10T02:08:00Z">
              <w:del w:id="68" w:author="Matt Darby [2]" w:date="2025-11-05T12:20:00Z" w16du:dateUtc="2025-11-04T23:20:00Z">
                <w:r w:rsidRPr="00995DF4" w:rsidDel="00293C7F">
                  <w:rPr>
                    <w:rFonts w:ascii="Calibri Light" w:hAnsi="Calibri Light" w:cs="Calibri Light"/>
                  </w:rPr>
                  <w:delText>Lead &amp; Customer Data</w:delText>
                </w:r>
              </w:del>
            </w:ins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905A" w14:textId="750B79D2" w:rsidR="0061177B" w:rsidRPr="00995DF4" w:rsidDel="00293C7F" w:rsidRDefault="0061177B" w:rsidP="00C54FA2">
            <w:pPr>
              <w:pStyle w:val="BodyText2"/>
              <w:ind w:left="0"/>
              <w:jc w:val="center"/>
              <w:rPr>
                <w:ins w:id="69" w:author="Matt Darby" w:date="2024-10-10T15:07:00Z" w16du:dateUtc="2024-10-10T02:07:00Z"/>
                <w:del w:id="70" w:author="Matt Darby [2]" w:date="2025-11-05T12:20:00Z" w16du:dateUtc="2025-11-04T23:20:00Z"/>
                <w:rFonts w:ascii="Calibri Light" w:hAnsi="Calibri Light" w:cs="Calibri Light"/>
              </w:rPr>
            </w:pPr>
            <w:ins w:id="71" w:author="Matt Darby" w:date="2024-10-10T15:08:00Z" w16du:dateUtc="2024-10-10T02:08:00Z">
              <w:del w:id="72" w:author="Matt Darby [2]" w:date="2025-11-05T12:20:00Z" w16du:dateUtc="2025-11-04T23:20:00Z">
                <w:r w:rsidDel="00293C7F">
                  <w:rPr>
                    <w:rFonts w:ascii="Calibri Light" w:hAnsi="Calibri Light" w:cs="Calibri Light"/>
                  </w:rPr>
                  <w:delText>Y</w:delText>
                </w:r>
              </w:del>
            </w:ins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290F" w14:textId="0336C8D4" w:rsidR="0061177B" w:rsidDel="00293C7F" w:rsidRDefault="0061177B" w:rsidP="0061177B">
            <w:pPr>
              <w:pStyle w:val="BodyText2"/>
              <w:ind w:left="0"/>
              <w:rPr>
                <w:ins w:id="73" w:author="Matt Darby" w:date="2024-10-10T15:08:00Z" w16du:dateUtc="2024-10-10T02:08:00Z"/>
                <w:del w:id="74" w:author="Matt Darby [2]" w:date="2025-11-05T12:20:00Z" w16du:dateUtc="2025-11-04T23:20:00Z"/>
                <w:rFonts w:ascii="Calibri Light" w:hAnsi="Calibri Light" w:cs="Calibri Light"/>
              </w:rPr>
            </w:pPr>
            <w:ins w:id="75" w:author="Matt Darby" w:date="2024-10-10T15:08:00Z" w16du:dateUtc="2024-10-10T02:08:00Z">
              <w:del w:id="76" w:author="Matt Darby [2]" w:date="2025-10-14T12:35:00Z" w16du:dateUtc="2025-10-13T23:35:00Z">
                <w:r w:rsidDel="00345C25">
                  <w:rPr>
                    <w:rFonts w:ascii="Calibri Light" w:hAnsi="Calibri Light" w:cs="Calibri Light"/>
                  </w:rPr>
                  <w:delText>Infomedia</w:delText>
                </w:r>
                <w:r w:rsidRPr="00995DF4" w:rsidDel="00345C25">
                  <w:rPr>
                    <w:rFonts w:ascii="Calibri Light" w:hAnsi="Calibri Light" w:cs="Calibri Light"/>
                  </w:rPr>
                  <w:delText xml:space="preserve"> </w:delText>
                </w:r>
              </w:del>
              <w:del w:id="77" w:author="Matt Darby [2]" w:date="2025-11-05T12:20:00Z" w16du:dateUtc="2025-11-04T23:20:00Z">
                <w:r w:rsidRPr="00995DF4" w:rsidDel="00293C7F">
                  <w:rPr>
                    <w:rFonts w:ascii="Calibri Light" w:hAnsi="Calibri Light" w:cs="Calibri Light"/>
                  </w:rPr>
                  <w:delText xml:space="preserve">will be able to </w:delText>
                </w:r>
              </w:del>
            </w:ins>
            <w:ins w:id="78" w:author="Matt Darby" w:date="2024-10-10T15:09:00Z" w16du:dateUtc="2024-10-10T02:09:00Z">
              <w:del w:id="79" w:author="Matt Darby [2]" w:date="2025-11-05T12:20:00Z" w16du:dateUtc="2025-11-04T23:20:00Z">
                <w:r w:rsidDel="00293C7F">
                  <w:rPr>
                    <w:rFonts w:ascii="Calibri Light" w:hAnsi="Calibri Light" w:cs="Calibri Light"/>
                  </w:rPr>
                  <w:delText xml:space="preserve">utilise the AutoPlay Lead API to </w:delText>
                </w:r>
              </w:del>
            </w:ins>
            <w:ins w:id="80" w:author="Matt Darby" w:date="2024-10-10T15:08:00Z" w16du:dateUtc="2024-10-10T02:08:00Z">
              <w:del w:id="81" w:author="Matt Darby [2]" w:date="2025-11-05T12:20:00Z" w16du:dateUtc="2025-11-04T23:20:00Z">
                <w:r w:rsidRPr="00995DF4" w:rsidDel="00293C7F">
                  <w:rPr>
                    <w:rFonts w:ascii="Calibri Light" w:hAnsi="Calibri Light" w:cs="Calibri Light"/>
                  </w:rPr>
                  <w:delText xml:space="preserve">retrieve details on all the Leads that originate </w:delText>
                </w:r>
                <w:r w:rsidDel="00293C7F">
                  <w:rPr>
                    <w:rFonts w:ascii="Calibri Light" w:hAnsi="Calibri Light" w:cs="Calibri Light"/>
                  </w:rPr>
                  <w:delText xml:space="preserve">from </w:delText>
                </w:r>
              </w:del>
              <w:del w:id="82" w:author="Matt Darby [2]" w:date="2025-10-13T12:18:00Z" w16du:dateUtc="2025-10-12T23:18:00Z">
                <w:r w:rsidDel="00A23930">
                  <w:rPr>
                    <w:rFonts w:ascii="Calibri Light" w:hAnsi="Calibri Light" w:cs="Calibri Light"/>
                  </w:rPr>
                  <w:delText>Mitsubishi Australia</w:delText>
                </w:r>
              </w:del>
              <w:del w:id="83" w:author="Matt Darby [2]" w:date="2025-10-14T12:35:00Z" w16du:dateUtc="2025-10-13T23:35:00Z">
                <w:r w:rsidDel="00345C25">
                  <w:rPr>
                    <w:rFonts w:ascii="Calibri Light" w:hAnsi="Calibri Light" w:cs="Calibri Light"/>
                  </w:rPr>
                  <w:delText xml:space="preserve"> Dealerships that are qualified to Make=</w:delText>
                </w:r>
              </w:del>
              <w:del w:id="84" w:author="Matt Darby [2]" w:date="2025-10-13T12:18:00Z" w16du:dateUtc="2025-10-12T23:18:00Z">
                <w:r w:rsidDel="00A23930">
                  <w:rPr>
                    <w:rFonts w:ascii="Calibri Light" w:hAnsi="Calibri Light" w:cs="Calibri Light"/>
                  </w:rPr>
                  <w:delText>Mitsubishi</w:delText>
                </w:r>
              </w:del>
              <w:del w:id="85" w:author="Matt Darby [2]" w:date="2025-10-14T12:35:00Z" w16du:dateUtc="2025-10-13T23:35:00Z">
                <w:r w:rsidRPr="00995DF4" w:rsidDel="00345C25">
                  <w:rPr>
                    <w:rFonts w:ascii="Calibri Light" w:hAnsi="Calibri Light" w:cs="Calibri Light"/>
                  </w:rPr>
                  <w:delText xml:space="preserve">.  </w:delText>
                </w:r>
              </w:del>
              <w:del w:id="86" w:author="Matt Darby [2]" w:date="2025-11-05T12:20:00Z" w16du:dateUtc="2025-11-04T23:20:00Z">
                <w:r w:rsidRPr="00995DF4" w:rsidDel="00293C7F">
                  <w:rPr>
                    <w:rFonts w:ascii="Calibri Light" w:hAnsi="Calibri Light" w:cs="Calibri Light"/>
                  </w:rPr>
                  <w:delText xml:space="preserve">This includes vehicle details, lead progress, lead activity (i.e Test Drive Forms) and </w:delText>
                </w:r>
                <w:r w:rsidDel="00293C7F">
                  <w:rPr>
                    <w:rFonts w:ascii="Calibri Light" w:hAnsi="Calibri Light" w:cs="Calibri Light"/>
                  </w:rPr>
                  <w:delText xml:space="preserve">PII incl </w:delText>
                </w:r>
                <w:r w:rsidRPr="00995DF4" w:rsidDel="00293C7F">
                  <w:rPr>
                    <w:rFonts w:ascii="Calibri Light" w:hAnsi="Calibri Light" w:cs="Calibri Light"/>
                  </w:rPr>
                  <w:delText>customer information</w:delText>
                </w:r>
                <w:r w:rsidDel="00293C7F">
                  <w:rPr>
                    <w:rFonts w:ascii="Calibri Light" w:hAnsi="Calibri Light" w:cs="Calibri Light"/>
                  </w:rPr>
                  <w:delText xml:space="preserve"> -</w:delText>
                </w:r>
                <w:r w:rsidRPr="00995DF4" w:rsidDel="00293C7F">
                  <w:rPr>
                    <w:rFonts w:ascii="Calibri Light" w:hAnsi="Calibri Light" w:cs="Calibri Light"/>
                  </w:rPr>
                  <w:delText xml:space="preserve"> names, phone, mobile, email</w:delText>
                </w:r>
              </w:del>
            </w:ins>
          </w:p>
          <w:p w14:paraId="68BED1FE" w14:textId="67C3189F" w:rsidR="0061177B" w:rsidDel="00293C7F" w:rsidRDefault="0061177B" w:rsidP="00C54FA2">
            <w:pPr>
              <w:pStyle w:val="BodyText2"/>
              <w:ind w:left="0"/>
              <w:rPr>
                <w:ins w:id="87" w:author="Matt Darby" w:date="2024-10-10T15:07:00Z" w16du:dateUtc="2024-10-10T02:07:00Z"/>
                <w:del w:id="88" w:author="Matt Darby [2]" w:date="2025-11-05T12:20:00Z" w16du:dateUtc="2025-11-04T23:20:00Z"/>
                <w:rFonts w:ascii="Calibri Light" w:hAnsi="Calibri Light" w:cs="Calibri Light"/>
              </w:rPr>
            </w:pPr>
          </w:p>
        </w:tc>
      </w:tr>
      <w:tr w:rsidR="0061177B" w:rsidDel="00345C25" w14:paraId="6796EC62" w14:textId="267EDBE8" w:rsidTr="007C26BD">
        <w:trPr>
          <w:trHeight w:val="471"/>
          <w:ins w:id="89" w:author="Matt Darby" w:date="2024-10-10T15:08:00Z"/>
          <w:del w:id="90" w:author="Matt Darby [2]" w:date="2025-10-14T12:35:00Z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2E4D" w14:textId="3CBBB898" w:rsidR="0061177B" w:rsidDel="00345C25" w:rsidRDefault="0061177B" w:rsidP="00C54FA2">
            <w:pPr>
              <w:pStyle w:val="BodyText2"/>
              <w:ind w:left="0"/>
              <w:jc w:val="center"/>
              <w:rPr>
                <w:ins w:id="91" w:author="Matt Darby" w:date="2024-10-10T15:08:00Z" w16du:dateUtc="2024-10-10T02:08:00Z"/>
                <w:del w:id="92" w:author="Matt Darby [2]" w:date="2025-10-14T12:35:00Z" w16du:dateUtc="2025-10-13T23:35:00Z"/>
                <w:rFonts w:ascii="Calibri Light" w:hAnsi="Calibri Light" w:cs="Calibri Light"/>
              </w:rPr>
            </w:pPr>
            <w:ins w:id="93" w:author="Matt Darby" w:date="2024-10-10T15:09:00Z" w16du:dateUtc="2024-10-10T02:09:00Z">
              <w:del w:id="94" w:author="Matt Darby [2]" w:date="2025-10-14T12:35:00Z" w16du:dateUtc="2025-10-13T23:35:00Z">
                <w:r w:rsidDel="00345C25">
                  <w:rPr>
                    <w:rFonts w:ascii="Calibri Light" w:hAnsi="Calibri Light" w:cs="Calibri Light"/>
                  </w:rPr>
                  <w:delText>SaveLead</w:delText>
                </w:r>
              </w:del>
            </w:ins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60210" w14:textId="4BB82D70" w:rsidR="0061177B" w:rsidRPr="00995DF4" w:rsidDel="00345C25" w:rsidRDefault="0061177B" w:rsidP="00C54FA2">
            <w:pPr>
              <w:pStyle w:val="BodyText2"/>
              <w:ind w:left="0"/>
              <w:jc w:val="center"/>
              <w:rPr>
                <w:ins w:id="95" w:author="Matt Darby" w:date="2024-10-10T15:08:00Z" w16du:dateUtc="2024-10-10T02:08:00Z"/>
                <w:del w:id="96" w:author="Matt Darby [2]" w:date="2025-10-14T12:35:00Z" w16du:dateUtc="2025-10-13T23:35:00Z"/>
                <w:rFonts w:ascii="Calibri Light" w:hAnsi="Calibri Light" w:cs="Calibri Light"/>
              </w:rPr>
            </w:pPr>
            <w:ins w:id="97" w:author="Matt Darby" w:date="2024-10-10T15:09:00Z" w16du:dateUtc="2024-10-10T02:09:00Z">
              <w:del w:id="98" w:author="Matt Darby [2]" w:date="2025-10-14T12:35:00Z" w16du:dateUtc="2025-10-13T23:35:00Z">
                <w:r w:rsidRPr="00995DF4" w:rsidDel="00345C25">
                  <w:rPr>
                    <w:rFonts w:ascii="Calibri Light" w:hAnsi="Calibri Light" w:cs="Calibri Light"/>
                  </w:rPr>
                  <w:delText>Lead &amp; Customer Data</w:delText>
                </w:r>
              </w:del>
            </w:ins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DB3B" w14:textId="73B3EDE3" w:rsidR="0061177B" w:rsidDel="00345C25" w:rsidRDefault="0061177B" w:rsidP="00C54FA2">
            <w:pPr>
              <w:pStyle w:val="BodyText2"/>
              <w:ind w:left="0"/>
              <w:jc w:val="center"/>
              <w:rPr>
                <w:ins w:id="99" w:author="Matt Darby" w:date="2024-10-10T15:08:00Z" w16du:dateUtc="2024-10-10T02:08:00Z"/>
                <w:del w:id="100" w:author="Matt Darby [2]" w:date="2025-10-14T12:35:00Z" w16du:dateUtc="2025-10-13T23:35:00Z"/>
                <w:rFonts w:ascii="Calibri Light" w:hAnsi="Calibri Light" w:cs="Calibri Light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41D9" w14:textId="01369856" w:rsidR="0061177B" w:rsidDel="00345C25" w:rsidRDefault="0061177B" w:rsidP="0061177B">
            <w:pPr>
              <w:pStyle w:val="BodyText2"/>
              <w:ind w:left="0"/>
              <w:rPr>
                <w:ins w:id="101" w:author="Matt Darby" w:date="2024-10-10T15:08:00Z" w16du:dateUtc="2024-10-10T02:08:00Z"/>
                <w:del w:id="102" w:author="Matt Darby [2]" w:date="2025-10-14T12:35:00Z" w16du:dateUtc="2025-10-13T23:35:00Z"/>
                <w:rFonts w:ascii="Calibri Light" w:hAnsi="Calibri Light" w:cs="Calibri Light"/>
              </w:rPr>
            </w:pPr>
            <w:ins w:id="103" w:author="Matt Darby" w:date="2024-10-10T15:09:00Z" w16du:dateUtc="2024-10-10T02:09:00Z">
              <w:del w:id="104" w:author="Matt Darby [2]" w:date="2025-10-14T12:35:00Z" w16du:dateUtc="2025-10-13T23:35:00Z">
                <w:r w:rsidDel="00345C25">
                  <w:rPr>
                    <w:rFonts w:ascii="Calibri Light" w:hAnsi="Calibri Light" w:cs="Calibri Light"/>
                  </w:rPr>
                  <w:delText>Infomedia will be able to utilise the AutoPlay Lead API to submit le</w:delText>
                </w:r>
              </w:del>
            </w:ins>
            <w:ins w:id="105" w:author="Matt Darby" w:date="2024-10-10T15:10:00Z" w16du:dateUtc="2024-10-10T02:10:00Z">
              <w:del w:id="106" w:author="Matt Darby [2]" w:date="2025-10-14T12:35:00Z" w16du:dateUtc="2025-10-13T23:35:00Z">
                <w:r w:rsidDel="00345C25">
                  <w:rPr>
                    <w:rFonts w:ascii="Calibri Light" w:hAnsi="Calibri Light" w:cs="Calibri Light"/>
                  </w:rPr>
                  <w:delText xml:space="preserve">ads directly to participating dealers AutoPlay accounts within the Sales Pipeline Dashboard.  </w:delText>
                </w:r>
              </w:del>
            </w:ins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245182" w:rsidRPr="00271224" w14:paraId="64DF92B3" w14:textId="77777777" w:rsidTr="00245182">
        <w:tc>
          <w:tcPr>
            <w:tcW w:w="2830" w:type="dxa"/>
          </w:tcPr>
          <w:p w14:paraId="42660851" w14:textId="77777777" w:rsidR="00D14FD9" w:rsidRDefault="00D14FD9" w:rsidP="00245182">
            <w:pPr>
              <w:spacing w:before="120" w:after="120"/>
              <w:rPr>
                <w:noProof/>
                <w:spacing w:val="-1"/>
                <w:sz w:val="20"/>
                <w:szCs w:val="20"/>
              </w:rPr>
            </w:pPr>
          </w:p>
          <w:p w14:paraId="5F59E9FC" w14:textId="77777777" w:rsidR="00245182" w:rsidRPr="00345C25" w:rsidRDefault="00BC3E05" w:rsidP="00245182">
            <w:pPr>
              <w:spacing w:before="120" w:after="120"/>
              <w:rPr>
                <w:b/>
                <w:bCs/>
                <w:noProof/>
                <w:spacing w:val="-1"/>
                <w:sz w:val="20"/>
                <w:szCs w:val="20"/>
                <w:rPrChange w:id="107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</w:pPr>
            <w:r w:rsidRPr="00345C25">
              <w:rPr>
                <w:b/>
                <w:bCs/>
                <w:noProof/>
                <w:spacing w:val="-1"/>
                <w:sz w:val="20"/>
                <w:szCs w:val="20"/>
                <w:rPrChange w:id="108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 xml:space="preserve">Dealer </w:t>
            </w:r>
            <w:r w:rsidR="00245182" w:rsidRPr="00345C25">
              <w:rPr>
                <w:b/>
                <w:bCs/>
                <w:noProof/>
                <w:spacing w:val="-1"/>
                <w:sz w:val="20"/>
                <w:szCs w:val="20"/>
                <w:rPrChange w:id="109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>Representative’s Sign</w:t>
            </w:r>
            <w:r w:rsidR="00D14FD9" w:rsidRPr="00345C25">
              <w:rPr>
                <w:b/>
                <w:bCs/>
                <w:noProof/>
                <w:spacing w:val="-1"/>
                <w:sz w:val="20"/>
                <w:szCs w:val="20"/>
                <w:rPrChange w:id="110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>a</w:t>
            </w:r>
            <w:r w:rsidR="00245182" w:rsidRPr="00345C25">
              <w:rPr>
                <w:b/>
                <w:bCs/>
                <w:noProof/>
                <w:spacing w:val="-1"/>
                <w:sz w:val="20"/>
                <w:szCs w:val="20"/>
                <w:rPrChange w:id="111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>ture*:</w:t>
            </w:r>
          </w:p>
        </w:tc>
        <w:tc>
          <w:tcPr>
            <w:tcW w:w="5954" w:type="dxa"/>
          </w:tcPr>
          <w:p w14:paraId="17724B3B" w14:textId="77777777" w:rsidR="00271224" w:rsidRDefault="00271224" w:rsidP="00245182">
            <w:pPr>
              <w:spacing w:before="120" w:after="120"/>
              <w:rPr>
                <w:ins w:id="112" w:author="Matt Darby [2]" w:date="2025-10-14T12:36:00Z" w16du:dateUtc="2025-10-13T23:36:00Z"/>
                <w:noProof/>
                <w:spacing w:val="-1"/>
                <w:sz w:val="20"/>
                <w:szCs w:val="20"/>
              </w:rPr>
            </w:pPr>
          </w:p>
          <w:p w14:paraId="35D7E09E" w14:textId="77777777" w:rsidR="00345C25" w:rsidRDefault="00345C25" w:rsidP="00245182">
            <w:pPr>
              <w:spacing w:before="120" w:after="120"/>
              <w:rPr>
                <w:ins w:id="113" w:author="Matt Darby [2]" w:date="2025-10-14T12:36:00Z" w16du:dateUtc="2025-10-13T23:36:00Z"/>
                <w:noProof/>
                <w:spacing w:val="-1"/>
                <w:sz w:val="20"/>
                <w:szCs w:val="20"/>
              </w:rPr>
            </w:pPr>
          </w:p>
          <w:p w14:paraId="4B6BFFF8" w14:textId="77777777" w:rsidR="00345C25" w:rsidRDefault="00345C25" w:rsidP="00245182">
            <w:pPr>
              <w:spacing w:before="120" w:after="120"/>
              <w:rPr>
                <w:noProof/>
                <w:spacing w:val="-1"/>
                <w:sz w:val="20"/>
                <w:szCs w:val="20"/>
              </w:rPr>
            </w:pPr>
          </w:p>
          <w:p w14:paraId="16BCD261" w14:textId="77777777" w:rsidR="00245182" w:rsidRPr="00271224" w:rsidRDefault="00245182" w:rsidP="00245182">
            <w:pPr>
              <w:spacing w:before="120" w:after="120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noProof/>
                <w:spacing w:val="-1"/>
                <w:sz w:val="20"/>
                <w:szCs w:val="20"/>
              </w:rPr>
              <w:t>______________</w:t>
            </w:r>
            <w:r w:rsidR="00497B46" w:rsidRPr="00271224">
              <w:rPr>
                <w:noProof/>
                <w:spacing w:val="-1"/>
                <w:sz w:val="20"/>
                <w:szCs w:val="20"/>
              </w:rPr>
              <w:t>__</w:t>
            </w:r>
            <w:r w:rsidRPr="00271224">
              <w:rPr>
                <w:noProof/>
                <w:spacing w:val="-1"/>
                <w:sz w:val="20"/>
                <w:szCs w:val="20"/>
              </w:rPr>
              <w:t>__________________________</w:t>
            </w:r>
          </w:p>
        </w:tc>
      </w:tr>
      <w:tr w:rsidR="00245182" w:rsidRPr="00271224" w14:paraId="1C50F5B2" w14:textId="77777777" w:rsidTr="00245182">
        <w:tc>
          <w:tcPr>
            <w:tcW w:w="2830" w:type="dxa"/>
          </w:tcPr>
          <w:p w14:paraId="700BD775" w14:textId="77777777" w:rsidR="00245182" w:rsidRPr="00345C25" w:rsidRDefault="00245182" w:rsidP="00245182">
            <w:pPr>
              <w:spacing w:before="120" w:after="120"/>
              <w:rPr>
                <w:b/>
                <w:bCs/>
                <w:noProof/>
                <w:spacing w:val="-1"/>
                <w:sz w:val="20"/>
                <w:szCs w:val="20"/>
                <w:rPrChange w:id="114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</w:pPr>
            <w:r w:rsidRPr="00345C25">
              <w:rPr>
                <w:b/>
                <w:bCs/>
                <w:noProof/>
                <w:spacing w:val="-1"/>
                <w:sz w:val="20"/>
                <w:szCs w:val="20"/>
                <w:rPrChange w:id="115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>Name/Role:</w:t>
            </w:r>
          </w:p>
        </w:tc>
        <w:tc>
          <w:tcPr>
            <w:tcW w:w="5954" w:type="dxa"/>
          </w:tcPr>
          <w:p w14:paraId="11559C11" w14:textId="77777777" w:rsidR="00245182" w:rsidRPr="00271224" w:rsidRDefault="00245182" w:rsidP="00245182">
            <w:pPr>
              <w:spacing w:before="120" w:after="120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noProof/>
                <w:spacing w:val="-1"/>
                <w:sz w:val="20"/>
                <w:szCs w:val="20"/>
              </w:rPr>
              <w:t>_________</w:t>
            </w:r>
            <w:r w:rsidR="00497B46">
              <w:rPr>
                <w:noProof/>
                <w:spacing w:val="-1"/>
                <w:sz w:val="20"/>
                <w:szCs w:val="20"/>
              </w:rPr>
              <w:t>_</w:t>
            </w:r>
            <w:r w:rsidR="00497B46" w:rsidRPr="00271224">
              <w:rPr>
                <w:noProof/>
                <w:spacing w:val="-1"/>
                <w:sz w:val="20"/>
                <w:szCs w:val="20"/>
              </w:rPr>
              <w:t>_____</w:t>
            </w:r>
            <w:r w:rsidRPr="00271224">
              <w:rPr>
                <w:noProof/>
                <w:spacing w:val="-1"/>
                <w:sz w:val="20"/>
                <w:szCs w:val="20"/>
              </w:rPr>
              <w:t>___________________________</w:t>
            </w:r>
          </w:p>
        </w:tc>
      </w:tr>
      <w:tr w:rsidR="00245182" w:rsidRPr="00271224" w14:paraId="64734908" w14:textId="77777777" w:rsidTr="00245182">
        <w:tc>
          <w:tcPr>
            <w:tcW w:w="2830" w:type="dxa"/>
          </w:tcPr>
          <w:p w14:paraId="68EE6602" w14:textId="77777777" w:rsidR="00245182" w:rsidRPr="00345C25" w:rsidRDefault="00245182" w:rsidP="00245182">
            <w:pPr>
              <w:spacing w:before="120" w:after="120"/>
              <w:rPr>
                <w:b/>
                <w:bCs/>
                <w:noProof/>
                <w:spacing w:val="-1"/>
                <w:sz w:val="20"/>
                <w:szCs w:val="20"/>
                <w:rPrChange w:id="116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</w:pPr>
            <w:r w:rsidRPr="00345C25">
              <w:rPr>
                <w:b/>
                <w:bCs/>
                <w:noProof/>
                <w:spacing w:val="-1"/>
                <w:sz w:val="20"/>
                <w:szCs w:val="20"/>
                <w:rPrChange w:id="117" w:author="Matt Darby [2]" w:date="2025-10-14T12:36:00Z" w16du:dateUtc="2025-10-13T23:36:00Z">
                  <w:rPr>
                    <w:noProof/>
                    <w:spacing w:val="-1"/>
                    <w:sz w:val="20"/>
                    <w:szCs w:val="20"/>
                  </w:rPr>
                </w:rPrChange>
              </w:rPr>
              <w:t>Date:</w:t>
            </w:r>
          </w:p>
        </w:tc>
        <w:tc>
          <w:tcPr>
            <w:tcW w:w="5954" w:type="dxa"/>
          </w:tcPr>
          <w:p w14:paraId="1CCC4B59" w14:textId="77777777" w:rsidR="00245182" w:rsidRPr="00271224" w:rsidRDefault="00245182" w:rsidP="00245182">
            <w:pPr>
              <w:spacing w:before="120" w:after="120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noProof/>
                <w:spacing w:val="-1"/>
                <w:sz w:val="20"/>
                <w:szCs w:val="20"/>
              </w:rPr>
              <w:t>__________________________________________</w:t>
            </w:r>
          </w:p>
        </w:tc>
      </w:tr>
      <w:tr w:rsidR="00245182" w:rsidRPr="00271224" w14:paraId="1DD15041" w14:textId="77777777" w:rsidTr="00245182">
        <w:tc>
          <w:tcPr>
            <w:tcW w:w="8784" w:type="dxa"/>
            <w:gridSpan w:val="2"/>
          </w:tcPr>
          <w:p w14:paraId="35C59E7C" w14:textId="77777777" w:rsidR="00DE04A7" w:rsidRDefault="00DE04A7" w:rsidP="00245182">
            <w:pPr>
              <w:spacing w:before="120" w:after="120"/>
              <w:jc w:val="center"/>
              <w:rPr>
                <w:sz w:val="20"/>
                <w:szCs w:val="20"/>
              </w:rPr>
            </w:pPr>
          </w:p>
          <w:p w14:paraId="795DC812" w14:textId="77777777" w:rsidR="00245182" w:rsidRPr="00271224" w:rsidRDefault="00245182" w:rsidP="00245182">
            <w:pPr>
              <w:spacing w:before="120" w:after="120"/>
              <w:jc w:val="center"/>
              <w:rPr>
                <w:noProof/>
                <w:spacing w:val="-1"/>
                <w:sz w:val="20"/>
                <w:szCs w:val="20"/>
              </w:rPr>
            </w:pPr>
            <w:r w:rsidRPr="00271224">
              <w:rPr>
                <w:sz w:val="20"/>
                <w:szCs w:val="20"/>
              </w:rPr>
              <w:t>*Person signing this authority represents and warrants they have full corporate authority.</w:t>
            </w:r>
          </w:p>
        </w:tc>
      </w:tr>
    </w:tbl>
    <w:p w14:paraId="02008EE1" w14:textId="77777777" w:rsidR="00245182" w:rsidRPr="00271224" w:rsidRDefault="00245182" w:rsidP="00245182">
      <w:pPr>
        <w:rPr>
          <w:noProof/>
          <w:spacing w:val="-1"/>
          <w:sz w:val="20"/>
          <w:szCs w:val="20"/>
        </w:rPr>
      </w:pPr>
    </w:p>
    <w:sectPr w:rsidR="00245182" w:rsidRPr="00271224" w:rsidSect="004C6E6B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36F7" w14:textId="77777777" w:rsidR="001355EB" w:rsidRDefault="001355EB" w:rsidP="00A3495B">
      <w:pPr>
        <w:spacing w:after="0" w:line="240" w:lineRule="auto"/>
      </w:pPr>
      <w:r>
        <w:separator/>
      </w:r>
    </w:p>
  </w:endnote>
  <w:endnote w:type="continuationSeparator" w:id="0">
    <w:p w14:paraId="60F93C5A" w14:textId="77777777" w:rsidR="001355EB" w:rsidRDefault="001355EB" w:rsidP="00A3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DC8B9" w14:textId="77777777" w:rsidR="001355EB" w:rsidRDefault="001355EB" w:rsidP="00A3495B">
      <w:pPr>
        <w:spacing w:after="0" w:line="240" w:lineRule="auto"/>
      </w:pPr>
      <w:r>
        <w:separator/>
      </w:r>
    </w:p>
  </w:footnote>
  <w:footnote w:type="continuationSeparator" w:id="0">
    <w:p w14:paraId="55B46A50" w14:textId="77777777" w:rsidR="001355EB" w:rsidRDefault="001355EB" w:rsidP="00A3495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 Darby">
    <w15:presenceInfo w15:providerId="Windows Live" w15:userId="d2fcb7f60928c7d5"/>
  </w15:person>
  <w15:person w15:author="Matt Darby [2]">
    <w15:presenceInfo w15:providerId="AD" w15:userId="S::matt@autoplay.co.nz::f4358e1c-0327-4a94-b817-fcada16879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xsjAwMDQxsjQ0MLFQ0lEKTi0uzszPAykwrgUA5fUS5SwAAAA="/>
  </w:docVars>
  <w:rsids>
    <w:rsidRoot w:val="00F04F4B"/>
    <w:rsid w:val="0000486F"/>
    <w:rsid w:val="00012677"/>
    <w:rsid w:val="0003792A"/>
    <w:rsid w:val="0004310F"/>
    <w:rsid w:val="0005396D"/>
    <w:rsid w:val="000603BD"/>
    <w:rsid w:val="00060E04"/>
    <w:rsid w:val="0006730C"/>
    <w:rsid w:val="00070379"/>
    <w:rsid w:val="000819BE"/>
    <w:rsid w:val="00097904"/>
    <w:rsid w:val="000F3DBE"/>
    <w:rsid w:val="00117F5B"/>
    <w:rsid w:val="00123DF3"/>
    <w:rsid w:val="001340AB"/>
    <w:rsid w:val="001355EB"/>
    <w:rsid w:val="0014052C"/>
    <w:rsid w:val="00141C01"/>
    <w:rsid w:val="001821BF"/>
    <w:rsid w:val="001F11B5"/>
    <w:rsid w:val="001F73FC"/>
    <w:rsid w:val="002031E3"/>
    <w:rsid w:val="00215CE7"/>
    <w:rsid w:val="002233D0"/>
    <w:rsid w:val="002270F1"/>
    <w:rsid w:val="00245182"/>
    <w:rsid w:val="00271224"/>
    <w:rsid w:val="00276BCA"/>
    <w:rsid w:val="002804C9"/>
    <w:rsid w:val="00293C7F"/>
    <w:rsid w:val="002C2BD4"/>
    <w:rsid w:val="00330357"/>
    <w:rsid w:val="0033360F"/>
    <w:rsid w:val="00345C25"/>
    <w:rsid w:val="003B74F6"/>
    <w:rsid w:val="003F7BE1"/>
    <w:rsid w:val="00400723"/>
    <w:rsid w:val="00406FCA"/>
    <w:rsid w:val="004122AF"/>
    <w:rsid w:val="00432B39"/>
    <w:rsid w:val="00435EA7"/>
    <w:rsid w:val="00497B46"/>
    <w:rsid w:val="004A3FEC"/>
    <w:rsid w:val="004C6E6B"/>
    <w:rsid w:val="004D39A8"/>
    <w:rsid w:val="004E32CE"/>
    <w:rsid w:val="004E576E"/>
    <w:rsid w:val="00513CF7"/>
    <w:rsid w:val="00536B5A"/>
    <w:rsid w:val="00545DC8"/>
    <w:rsid w:val="005543DA"/>
    <w:rsid w:val="005C0AB6"/>
    <w:rsid w:val="005C0B46"/>
    <w:rsid w:val="005C541F"/>
    <w:rsid w:val="005D7735"/>
    <w:rsid w:val="0060324D"/>
    <w:rsid w:val="0061177B"/>
    <w:rsid w:val="00642A70"/>
    <w:rsid w:val="00664FAE"/>
    <w:rsid w:val="006837AB"/>
    <w:rsid w:val="00690A5A"/>
    <w:rsid w:val="006A631D"/>
    <w:rsid w:val="00740706"/>
    <w:rsid w:val="00753644"/>
    <w:rsid w:val="007753E2"/>
    <w:rsid w:val="0078396E"/>
    <w:rsid w:val="007854F7"/>
    <w:rsid w:val="007B23D9"/>
    <w:rsid w:val="007C26BD"/>
    <w:rsid w:val="00820631"/>
    <w:rsid w:val="008A413E"/>
    <w:rsid w:val="008B0B00"/>
    <w:rsid w:val="008E20C7"/>
    <w:rsid w:val="008E399D"/>
    <w:rsid w:val="0090470E"/>
    <w:rsid w:val="009053EC"/>
    <w:rsid w:val="00913BEB"/>
    <w:rsid w:val="00924DFC"/>
    <w:rsid w:val="00946D65"/>
    <w:rsid w:val="00965F7C"/>
    <w:rsid w:val="00970C08"/>
    <w:rsid w:val="009915C6"/>
    <w:rsid w:val="00995DF4"/>
    <w:rsid w:val="009B6001"/>
    <w:rsid w:val="009E63E7"/>
    <w:rsid w:val="009F20C2"/>
    <w:rsid w:val="009F3C12"/>
    <w:rsid w:val="00A149AD"/>
    <w:rsid w:val="00A23930"/>
    <w:rsid w:val="00A34489"/>
    <w:rsid w:val="00A3495B"/>
    <w:rsid w:val="00AE4075"/>
    <w:rsid w:val="00AF7863"/>
    <w:rsid w:val="00B37DF9"/>
    <w:rsid w:val="00B52C87"/>
    <w:rsid w:val="00B6567D"/>
    <w:rsid w:val="00BB1E75"/>
    <w:rsid w:val="00BC3E05"/>
    <w:rsid w:val="00BD46A2"/>
    <w:rsid w:val="00BF6CFB"/>
    <w:rsid w:val="00C53113"/>
    <w:rsid w:val="00C73248"/>
    <w:rsid w:val="00C97A28"/>
    <w:rsid w:val="00CA03DC"/>
    <w:rsid w:val="00CD6399"/>
    <w:rsid w:val="00CF054D"/>
    <w:rsid w:val="00D0282F"/>
    <w:rsid w:val="00D14FD9"/>
    <w:rsid w:val="00D36D76"/>
    <w:rsid w:val="00D47762"/>
    <w:rsid w:val="00D64BE6"/>
    <w:rsid w:val="00D946F4"/>
    <w:rsid w:val="00DA379A"/>
    <w:rsid w:val="00DE04A7"/>
    <w:rsid w:val="00DF2200"/>
    <w:rsid w:val="00E50B3D"/>
    <w:rsid w:val="00E8580B"/>
    <w:rsid w:val="00EA3004"/>
    <w:rsid w:val="00EE76C6"/>
    <w:rsid w:val="00EF6283"/>
    <w:rsid w:val="00EF6BB3"/>
    <w:rsid w:val="00F04F4B"/>
    <w:rsid w:val="00F16E9D"/>
    <w:rsid w:val="00F62F3E"/>
    <w:rsid w:val="00FB6ED1"/>
    <w:rsid w:val="00FC2579"/>
    <w:rsid w:val="00FD4A14"/>
    <w:rsid w:val="00FD7C21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239CC"/>
  <w15:chartTrackingRefBased/>
  <w15:docId w15:val="{9E8B5D2F-7076-C547-AEB8-435906B2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245182"/>
    <w:pPr>
      <w:widowControl w:val="0"/>
      <w:spacing w:after="0" w:line="240" w:lineRule="auto"/>
      <w:ind w:left="220"/>
      <w:outlineLvl w:val="3"/>
    </w:pPr>
    <w:rPr>
      <w:rFonts w:ascii="Calibri" w:eastAsia="Calibri" w:hAnsi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45182"/>
    <w:pPr>
      <w:widowControl w:val="0"/>
      <w:spacing w:after="0" w:line="240" w:lineRule="auto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45182"/>
    <w:rPr>
      <w:rFonts w:ascii="Calibri" w:eastAsia="Calibri" w:hAnsi="Calibri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965F7C"/>
    <w:pPr>
      <w:spacing w:before="100" w:after="0" w:line="240" w:lineRule="auto"/>
      <w:ind w:left="425"/>
    </w:pPr>
    <w:rPr>
      <w:rFonts w:ascii="Arial" w:eastAsia="Times New Roman" w:hAnsi="Arial" w:cs="Times New Roman"/>
      <w:sz w:val="16"/>
      <w:szCs w:val="20"/>
    </w:rPr>
  </w:style>
  <w:style w:type="character" w:customStyle="1" w:styleId="BodyText2Char">
    <w:name w:val="Body Text 2 Char"/>
    <w:basedOn w:val="DefaultParagraphFont"/>
    <w:link w:val="BodyText2"/>
    <w:rsid w:val="00965F7C"/>
    <w:rPr>
      <w:rFonts w:ascii="Arial" w:eastAsia="Times New Roman" w:hAnsi="Arial" w:cs="Times New Roman"/>
      <w:sz w:val="16"/>
      <w:szCs w:val="20"/>
    </w:rPr>
  </w:style>
  <w:style w:type="table" w:customStyle="1" w:styleId="TableGrid1">
    <w:name w:val="Table Grid1"/>
    <w:basedOn w:val="TableNormal"/>
    <w:next w:val="TableGrid"/>
    <w:rsid w:val="0096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122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8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95B"/>
  </w:style>
  <w:style w:type="paragraph" w:styleId="Footer">
    <w:name w:val="footer"/>
    <w:basedOn w:val="Normal"/>
    <w:link w:val="FooterChar"/>
    <w:uiPriority w:val="99"/>
    <w:unhideWhenUsed/>
    <w:rsid w:val="00A34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95B"/>
  </w:style>
  <w:style w:type="paragraph" w:styleId="Revision">
    <w:name w:val="Revision"/>
    <w:hidden/>
    <w:uiPriority w:val="99"/>
    <w:semiHidden/>
    <w:rsid w:val="00F04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1960</Characters>
  <Application>Microsoft Office Word</Application>
  <DocSecurity>0</DocSecurity>
  <Lines>108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Matt Darby</cp:lastModifiedBy>
  <cp:revision>3</cp:revision>
  <cp:lastPrinted>2021-01-10T23:58:00Z</cp:lastPrinted>
  <dcterms:created xsi:type="dcterms:W3CDTF">2025-11-04T23:20:00Z</dcterms:created>
  <dcterms:modified xsi:type="dcterms:W3CDTF">2025-11-04T23:28:00Z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8e6b5a73236b3f58ec3d716dbda339bdb63dccfbf00d66034f674e679bd31ea3</vt:lpwstr>
  </property>
</Properties>
</file>